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3D3A" w14:textId="10D6C63E" w:rsidR="000A385F" w:rsidRPr="00534D73" w:rsidRDefault="000A385F" w:rsidP="000A385F">
      <w:pPr>
        <w:pStyle w:val="NoSpacing"/>
        <w:jc w:val="right"/>
        <w:rPr>
          <w:rFonts w:ascii="Times New Roman" w:hAnsi="Times New Roman" w:cs="Times New Roman"/>
          <w:sz w:val="24"/>
          <w:szCs w:val="24"/>
          <w:lang w:eastAsia="et-EE"/>
        </w:rPr>
      </w:pPr>
      <w:commentRangeStart w:id="0"/>
      <w:r w:rsidRPr="00534D73">
        <w:rPr>
          <w:rFonts w:ascii="Times New Roman" w:hAnsi="Times New Roman" w:cs="Times New Roman"/>
          <w:sz w:val="24"/>
          <w:szCs w:val="24"/>
          <w:lang w:eastAsia="et-EE"/>
        </w:rPr>
        <w:t>EELNÕU</w:t>
      </w:r>
      <w:commentRangeEnd w:id="0"/>
      <w:r w:rsidR="00007398" w:rsidRPr="00534D73">
        <w:rPr>
          <w:rStyle w:val="CommentReference"/>
          <w:rFonts w:ascii="Times New Roman" w:hAnsi="Times New Roman" w:cs="Times New Roman"/>
          <w:sz w:val="24"/>
          <w:szCs w:val="24"/>
          <w:lang w:eastAsia="et-EE"/>
        </w:rPr>
        <w:commentReference w:id="0"/>
      </w:r>
    </w:p>
    <w:p w14:paraId="3843BF4D" w14:textId="0A0A6BDE" w:rsidR="000A385F" w:rsidRPr="00534D73" w:rsidRDefault="004F6300" w:rsidP="000A385F">
      <w:pPr>
        <w:pStyle w:val="NoSpacing"/>
        <w:jc w:val="right"/>
        <w:rPr>
          <w:rFonts w:ascii="Times New Roman" w:hAnsi="Times New Roman" w:cs="Times New Roman"/>
          <w:sz w:val="24"/>
          <w:szCs w:val="24"/>
          <w:lang w:eastAsia="et-EE"/>
        </w:rPr>
      </w:pPr>
      <w:r>
        <w:rPr>
          <w:rFonts w:ascii="Times New Roman" w:hAnsi="Times New Roman" w:cs="Times New Roman"/>
          <w:sz w:val="24"/>
          <w:szCs w:val="24"/>
          <w:lang w:eastAsia="et-EE"/>
        </w:rPr>
        <w:t>1</w:t>
      </w:r>
      <w:r w:rsidR="0037183C">
        <w:rPr>
          <w:rFonts w:ascii="Times New Roman" w:hAnsi="Times New Roman" w:cs="Times New Roman"/>
          <w:sz w:val="24"/>
          <w:szCs w:val="24"/>
          <w:lang w:eastAsia="et-EE"/>
        </w:rPr>
        <w:t>7</w:t>
      </w:r>
      <w:r w:rsidR="00841BA8">
        <w:rPr>
          <w:rFonts w:ascii="Times New Roman" w:hAnsi="Times New Roman" w:cs="Times New Roman"/>
          <w:sz w:val="24"/>
          <w:szCs w:val="24"/>
          <w:lang w:eastAsia="et-EE"/>
        </w:rPr>
        <w:t>.09</w:t>
      </w:r>
      <w:r w:rsidR="00E91513">
        <w:rPr>
          <w:rFonts w:ascii="Times New Roman" w:hAnsi="Times New Roman" w:cs="Times New Roman"/>
          <w:sz w:val="24"/>
          <w:szCs w:val="24"/>
          <w:lang w:eastAsia="et-EE"/>
        </w:rPr>
        <w:t>.2026</w:t>
      </w:r>
    </w:p>
    <w:p w14:paraId="1A0EAFA9" w14:textId="77777777" w:rsidR="000A385F" w:rsidRPr="00534D73" w:rsidRDefault="000A385F" w:rsidP="000A385F">
      <w:pPr>
        <w:pStyle w:val="NoSpacing"/>
        <w:jc w:val="right"/>
        <w:rPr>
          <w:rFonts w:ascii="Times New Roman" w:hAnsi="Times New Roman" w:cs="Times New Roman"/>
          <w:sz w:val="24"/>
          <w:szCs w:val="24"/>
          <w:lang w:eastAsia="et-EE"/>
        </w:rPr>
      </w:pPr>
    </w:p>
    <w:p w14:paraId="4075B332" w14:textId="6C9F3103" w:rsidR="000A385F" w:rsidRPr="00534D73" w:rsidRDefault="000B2CC2" w:rsidP="000A385F">
      <w:pPr>
        <w:pStyle w:val="NoSpacing"/>
        <w:jc w:val="center"/>
        <w:rPr>
          <w:rFonts w:ascii="Times New Roman" w:hAnsi="Times New Roman" w:cs="Times New Roman"/>
          <w:sz w:val="24"/>
          <w:szCs w:val="24"/>
          <w:lang w:eastAsia="et-EE"/>
        </w:rPr>
      </w:pPr>
      <w:r>
        <w:rPr>
          <w:rFonts w:ascii="Times New Roman" w:eastAsia="Times New Roman" w:hAnsi="Times New Roman" w:cs="Times New Roman"/>
          <w:b/>
          <w:sz w:val="32"/>
          <w:szCs w:val="32"/>
          <w:lang w:eastAsia="et-EE"/>
        </w:rPr>
        <w:t>Tuleohutuse seaduse</w:t>
      </w:r>
      <w:r w:rsidR="000A385F" w:rsidRPr="00534D73">
        <w:rPr>
          <w:rFonts w:ascii="Times New Roman" w:eastAsia="Times New Roman" w:hAnsi="Times New Roman" w:cs="Times New Roman"/>
          <w:b/>
          <w:sz w:val="32"/>
          <w:szCs w:val="32"/>
          <w:lang w:eastAsia="et-EE"/>
        </w:rPr>
        <w:t xml:space="preserve"> muutmise seadus</w:t>
      </w:r>
    </w:p>
    <w:p w14:paraId="7E6865F8" w14:textId="77777777" w:rsidR="000A385F" w:rsidRPr="00534D73" w:rsidDel="00045BCF" w:rsidRDefault="000A385F" w:rsidP="000A385F">
      <w:pPr>
        <w:pStyle w:val="NoSpacing"/>
        <w:rPr>
          <w:del w:id="1" w:author="Maarja-Liis Lall - JUSTDIGI" w:date="2026-10-09T16:00:00Z" w16du:dateUtc="2026-10-09T13:00:00Z"/>
          <w:rFonts w:ascii="Times New Roman" w:hAnsi="Times New Roman" w:cs="Times New Roman"/>
          <w:sz w:val="24"/>
          <w:szCs w:val="24"/>
        </w:rPr>
      </w:pPr>
    </w:p>
    <w:p w14:paraId="1A3E5991" w14:textId="77777777" w:rsidR="000A385F" w:rsidRPr="00534D73" w:rsidRDefault="000A385F" w:rsidP="000A385F">
      <w:pPr>
        <w:pStyle w:val="NoSpacing"/>
        <w:rPr>
          <w:rFonts w:ascii="Times New Roman" w:hAnsi="Times New Roman" w:cs="Times New Roman"/>
          <w:sz w:val="24"/>
          <w:szCs w:val="24"/>
        </w:rPr>
      </w:pPr>
    </w:p>
    <w:p w14:paraId="785349B4" w14:textId="35E26866" w:rsidR="00D5403F" w:rsidRDefault="00D5403F" w:rsidP="000A385F">
      <w:pPr>
        <w:pStyle w:val="NoSpacing"/>
        <w:rPr>
          <w:rFonts w:ascii="Times New Roman" w:hAnsi="Times New Roman" w:cs="Times New Roman"/>
          <w:b/>
          <w:bCs/>
          <w:sz w:val="24"/>
          <w:szCs w:val="24"/>
        </w:rPr>
      </w:pPr>
      <w:r w:rsidRPr="00D5403F">
        <w:rPr>
          <w:rFonts w:ascii="Times New Roman" w:hAnsi="Times New Roman" w:cs="Times New Roman"/>
          <w:b/>
          <w:bCs/>
          <w:sz w:val="24"/>
          <w:szCs w:val="24"/>
        </w:rPr>
        <w:t>§ 1. Tuleohutuse seaduse muutmine</w:t>
      </w:r>
    </w:p>
    <w:p w14:paraId="5821538A" w14:textId="77777777" w:rsidR="00D5403F" w:rsidRDefault="00D5403F" w:rsidP="000A385F">
      <w:pPr>
        <w:pStyle w:val="NoSpacing"/>
        <w:rPr>
          <w:rFonts w:ascii="Times New Roman" w:hAnsi="Times New Roman" w:cs="Times New Roman"/>
          <w:b/>
          <w:bCs/>
          <w:sz w:val="24"/>
          <w:szCs w:val="24"/>
        </w:rPr>
      </w:pPr>
    </w:p>
    <w:p w14:paraId="64FEE158" w14:textId="153973EF" w:rsidR="000A385F" w:rsidRDefault="0096204A" w:rsidP="000A385F">
      <w:pPr>
        <w:pStyle w:val="NoSpacing"/>
        <w:rPr>
          <w:rFonts w:ascii="Times New Roman" w:hAnsi="Times New Roman" w:cs="Times New Roman"/>
          <w:sz w:val="24"/>
          <w:szCs w:val="24"/>
        </w:rPr>
      </w:pPr>
      <w:r w:rsidRPr="00171762">
        <w:rPr>
          <w:rFonts w:ascii="Times New Roman" w:hAnsi="Times New Roman" w:cs="Times New Roman"/>
          <w:sz w:val="24"/>
          <w:szCs w:val="24"/>
        </w:rPr>
        <w:t>Tuleohutuse seaduses</w:t>
      </w:r>
      <w:r w:rsidR="000A385F" w:rsidRPr="00534D73">
        <w:rPr>
          <w:rFonts w:ascii="Times New Roman" w:hAnsi="Times New Roman" w:cs="Times New Roman"/>
          <w:sz w:val="24"/>
          <w:szCs w:val="24"/>
        </w:rPr>
        <w:t xml:space="preserve"> tehakse järgmised muudatused:</w:t>
      </w:r>
    </w:p>
    <w:p w14:paraId="55B7B061" w14:textId="77777777" w:rsidR="0096204A" w:rsidRPr="001F47DD" w:rsidRDefault="0096204A" w:rsidP="000A385F">
      <w:pPr>
        <w:pStyle w:val="NoSpacing"/>
        <w:rPr>
          <w:rFonts w:ascii="Times New Roman" w:hAnsi="Times New Roman" w:cs="Times New Roman"/>
          <w:sz w:val="24"/>
          <w:szCs w:val="24"/>
        </w:rPr>
      </w:pPr>
    </w:p>
    <w:p w14:paraId="03B3FE45" w14:textId="31BAC545" w:rsidR="0096204A" w:rsidRPr="001F47DD" w:rsidRDefault="0096204A" w:rsidP="0096204A">
      <w:pPr>
        <w:pStyle w:val="NoSpacing"/>
        <w:jc w:val="both"/>
        <w:rPr>
          <w:rFonts w:ascii="Times New Roman" w:eastAsia="Times New Roman" w:hAnsi="Times New Roman" w:cs="Times New Roman"/>
          <w:sz w:val="24"/>
          <w:szCs w:val="24"/>
          <w:lang w:eastAsia="et-EE"/>
        </w:rPr>
      </w:pPr>
      <w:bookmarkStart w:id="2" w:name="_Hlk155604246"/>
      <w:bookmarkStart w:id="3" w:name="_Hlk174693904"/>
      <w:r w:rsidRPr="001F47DD">
        <w:rPr>
          <w:rFonts w:ascii="Times New Roman" w:eastAsia="Times New Roman" w:hAnsi="Times New Roman" w:cs="Times New Roman"/>
          <w:b/>
          <w:sz w:val="24"/>
          <w:szCs w:val="24"/>
          <w:lang w:eastAsia="et-EE"/>
        </w:rPr>
        <w:t>1)</w:t>
      </w:r>
      <w:r w:rsidRPr="001F47DD">
        <w:rPr>
          <w:rFonts w:ascii="Times New Roman" w:eastAsia="Times New Roman" w:hAnsi="Times New Roman" w:cs="Times New Roman"/>
          <w:sz w:val="24"/>
          <w:szCs w:val="24"/>
          <w:lang w:eastAsia="et-EE"/>
        </w:rPr>
        <w:t xml:space="preserve"> paragrahvi 4</w:t>
      </w:r>
      <w:r w:rsidRPr="001F47DD">
        <w:rPr>
          <w:rFonts w:ascii="Times New Roman" w:eastAsia="Times New Roman" w:hAnsi="Times New Roman" w:cs="Times New Roman"/>
          <w:sz w:val="24"/>
          <w:szCs w:val="24"/>
          <w:vertAlign w:val="superscript"/>
          <w:lang w:eastAsia="et-EE"/>
        </w:rPr>
        <w:t>2</w:t>
      </w:r>
      <w:r w:rsidRPr="001F47DD">
        <w:rPr>
          <w:rFonts w:ascii="Times New Roman" w:eastAsia="Times New Roman" w:hAnsi="Times New Roman" w:cs="Times New Roman"/>
          <w:sz w:val="24"/>
          <w:szCs w:val="24"/>
          <w:lang w:eastAsia="et-EE"/>
        </w:rPr>
        <w:t xml:space="preserve"> täiendatakse lõikega 5</w:t>
      </w:r>
      <w:r w:rsidRPr="001F47DD">
        <w:rPr>
          <w:rFonts w:ascii="Times New Roman" w:eastAsia="Times New Roman" w:hAnsi="Times New Roman" w:cs="Times New Roman"/>
          <w:sz w:val="24"/>
          <w:szCs w:val="24"/>
          <w:vertAlign w:val="superscript"/>
          <w:lang w:eastAsia="et-EE"/>
        </w:rPr>
        <w:t>1</w:t>
      </w:r>
      <w:r w:rsidRPr="001F47DD">
        <w:rPr>
          <w:rFonts w:ascii="Times New Roman" w:eastAsia="Times New Roman" w:hAnsi="Times New Roman" w:cs="Times New Roman"/>
          <w:sz w:val="24"/>
          <w:szCs w:val="24"/>
          <w:lang w:eastAsia="et-EE"/>
        </w:rPr>
        <w:t xml:space="preserve"> järgm</w:t>
      </w:r>
      <w:r w:rsidR="00954393" w:rsidRPr="001F47DD">
        <w:rPr>
          <w:rFonts w:ascii="Times New Roman" w:eastAsia="Times New Roman" w:hAnsi="Times New Roman" w:cs="Times New Roman"/>
          <w:sz w:val="24"/>
          <w:szCs w:val="24"/>
          <w:lang w:eastAsia="et-EE"/>
        </w:rPr>
        <w:t>is</w:t>
      </w:r>
      <w:r w:rsidRPr="001F47DD">
        <w:rPr>
          <w:rFonts w:ascii="Times New Roman" w:eastAsia="Times New Roman" w:hAnsi="Times New Roman" w:cs="Times New Roman"/>
          <w:sz w:val="24"/>
          <w:szCs w:val="24"/>
          <w:lang w:eastAsia="et-EE"/>
        </w:rPr>
        <w:t xml:space="preserve">es sõnastuses: </w:t>
      </w:r>
    </w:p>
    <w:p w14:paraId="2B2E3E90" w14:textId="77777777" w:rsidR="0096204A" w:rsidRPr="001F47DD" w:rsidRDefault="0096204A" w:rsidP="0096204A">
      <w:pPr>
        <w:pStyle w:val="NoSpacing"/>
        <w:jc w:val="both"/>
        <w:rPr>
          <w:rFonts w:ascii="Times New Roman" w:eastAsia="Times New Roman" w:hAnsi="Times New Roman" w:cs="Times New Roman"/>
          <w:sz w:val="24"/>
          <w:szCs w:val="24"/>
          <w:lang w:eastAsia="et-EE"/>
        </w:rPr>
      </w:pPr>
    </w:p>
    <w:p w14:paraId="2822D535" w14:textId="70406EA7" w:rsidR="0096204A" w:rsidRPr="001F47DD" w:rsidRDefault="0096204A" w:rsidP="0096204A">
      <w:pPr>
        <w:pStyle w:val="NoSpacing"/>
        <w:jc w:val="both"/>
        <w:rPr>
          <w:rFonts w:ascii="Times New Roman" w:eastAsia="Times New Roman" w:hAnsi="Times New Roman" w:cs="Times New Roman"/>
          <w:sz w:val="24"/>
          <w:szCs w:val="24"/>
          <w:lang w:eastAsia="et-EE"/>
        </w:rPr>
      </w:pPr>
      <w:r w:rsidRPr="001F47DD">
        <w:rPr>
          <w:rFonts w:ascii="Times New Roman" w:eastAsia="Times New Roman" w:hAnsi="Times New Roman" w:cs="Times New Roman"/>
          <w:sz w:val="24"/>
          <w:szCs w:val="24"/>
          <w:lang w:eastAsia="et-EE"/>
        </w:rPr>
        <w:t>„</w:t>
      </w:r>
      <w:r w:rsidR="00404D8C">
        <w:rPr>
          <w:rFonts w:ascii="Times New Roman" w:eastAsia="Times New Roman" w:hAnsi="Times New Roman" w:cs="Times New Roman"/>
          <w:sz w:val="24"/>
          <w:szCs w:val="24"/>
          <w:lang w:eastAsia="et-EE"/>
        </w:rPr>
        <w:t>(5</w:t>
      </w:r>
      <w:r w:rsidR="00404D8C" w:rsidRPr="00404D8C">
        <w:rPr>
          <w:rFonts w:ascii="Times New Roman" w:eastAsia="Times New Roman" w:hAnsi="Times New Roman" w:cs="Times New Roman"/>
          <w:sz w:val="24"/>
          <w:szCs w:val="24"/>
          <w:vertAlign w:val="superscript"/>
          <w:lang w:eastAsia="et-EE"/>
        </w:rPr>
        <w:t>1</w:t>
      </w:r>
      <w:r w:rsidR="00404D8C">
        <w:rPr>
          <w:rFonts w:ascii="Times New Roman" w:eastAsia="Times New Roman" w:hAnsi="Times New Roman" w:cs="Times New Roman"/>
          <w:sz w:val="24"/>
          <w:szCs w:val="24"/>
          <w:lang w:eastAsia="et-EE"/>
        </w:rPr>
        <w:t xml:space="preserve">) </w:t>
      </w:r>
      <w:r w:rsidRPr="001F47DD">
        <w:rPr>
          <w:rFonts w:ascii="Times New Roman" w:eastAsia="Times New Roman" w:hAnsi="Times New Roman" w:cs="Times New Roman"/>
          <w:sz w:val="24"/>
          <w:szCs w:val="24"/>
          <w:lang w:eastAsia="et-EE"/>
        </w:rPr>
        <w:t>Tuleohutusülevaatuse käigus avastatud puudused tuleb ehitise valdajal või omanikul kõrvaldada tuleohutusülevaatuse tegijaga kokku lepitud tähtajaks.“;</w:t>
      </w:r>
    </w:p>
    <w:p w14:paraId="2C0735A7" w14:textId="77777777" w:rsidR="0096204A" w:rsidRPr="001F47DD" w:rsidRDefault="0096204A" w:rsidP="0008572A">
      <w:pPr>
        <w:pStyle w:val="NoSpacing"/>
        <w:jc w:val="both"/>
        <w:rPr>
          <w:rFonts w:ascii="Times New Roman" w:eastAsia="Times New Roman" w:hAnsi="Times New Roman" w:cs="Times New Roman"/>
          <w:b/>
          <w:sz w:val="24"/>
          <w:szCs w:val="24"/>
          <w:lang w:eastAsia="et-EE"/>
        </w:rPr>
      </w:pPr>
    </w:p>
    <w:p w14:paraId="509FF90B" w14:textId="73B8982B" w:rsidR="0008572A" w:rsidRPr="001F47DD" w:rsidRDefault="0096204A" w:rsidP="0008572A">
      <w:pPr>
        <w:pStyle w:val="NoSpacing"/>
        <w:jc w:val="both"/>
        <w:rPr>
          <w:rFonts w:ascii="Times New Roman" w:eastAsia="Times New Roman" w:hAnsi="Times New Roman" w:cs="Times New Roman"/>
          <w:sz w:val="24"/>
          <w:szCs w:val="24"/>
          <w:lang w:eastAsia="et-EE"/>
        </w:rPr>
      </w:pPr>
      <w:r w:rsidRPr="001F47DD">
        <w:rPr>
          <w:rFonts w:ascii="Times New Roman" w:eastAsia="Times New Roman" w:hAnsi="Times New Roman" w:cs="Times New Roman"/>
          <w:b/>
          <w:sz w:val="24"/>
          <w:szCs w:val="24"/>
          <w:lang w:eastAsia="et-EE"/>
        </w:rPr>
        <w:t>2</w:t>
      </w:r>
      <w:r w:rsidR="000A385F" w:rsidRPr="001F47DD">
        <w:rPr>
          <w:rFonts w:ascii="Times New Roman" w:eastAsia="Times New Roman" w:hAnsi="Times New Roman" w:cs="Times New Roman"/>
          <w:b/>
          <w:sz w:val="24"/>
          <w:szCs w:val="24"/>
          <w:lang w:eastAsia="et-EE"/>
        </w:rPr>
        <w:t>)</w:t>
      </w:r>
      <w:r w:rsidR="000A385F" w:rsidRPr="001F47DD">
        <w:rPr>
          <w:rFonts w:ascii="Times New Roman" w:eastAsia="Times New Roman" w:hAnsi="Times New Roman" w:cs="Times New Roman"/>
          <w:sz w:val="24"/>
          <w:szCs w:val="24"/>
          <w:lang w:eastAsia="et-EE"/>
        </w:rPr>
        <w:t xml:space="preserve"> </w:t>
      </w:r>
      <w:r w:rsidR="0008572A" w:rsidRPr="001F47DD">
        <w:rPr>
          <w:rFonts w:ascii="Times New Roman" w:eastAsia="Times New Roman" w:hAnsi="Times New Roman" w:cs="Times New Roman"/>
          <w:sz w:val="24"/>
          <w:szCs w:val="24"/>
          <w:lang w:eastAsia="et-EE"/>
        </w:rPr>
        <w:t xml:space="preserve">paragrahvi </w:t>
      </w:r>
      <w:r w:rsidRPr="001F47DD">
        <w:rPr>
          <w:rFonts w:ascii="Times New Roman" w:eastAsia="Times New Roman" w:hAnsi="Times New Roman" w:cs="Times New Roman"/>
          <w:sz w:val="24"/>
          <w:szCs w:val="24"/>
          <w:lang w:eastAsia="et-EE"/>
        </w:rPr>
        <w:t>5</w:t>
      </w:r>
      <w:r w:rsidR="0008572A" w:rsidRPr="001F47DD">
        <w:rPr>
          <w:rFonts w:ascii="Times New Roman" w:eastAsia="Times New Roman" w:hAnsi="Times New Roman" w:cs="Times New Roman"/>
          <w:sz w:val="24"/>
          <w:szCs w:val="24"/>
          <w:lang w:eastAsia="et-EE"/>
        </w:rPr>
        <w:t xml:space="preserve"> </w:t>
      </w:r>
      <w:r w:rsidR="009D48A7" w:rsidRPr="001F47DD">
        <w:rPr>
          <w:rFonts w:ascii="Times New Roman" w:eastAsia="Times New Roman" w:hAnsi="Times New Roman" w:cs="Times New Roman"/>
          <w:sz w:val="24"/>
          <w:szCs w:val="24"/>
          <w:lang w:eastAsia="et-EE"/>
        </w:rPr>
        <w:t>lõi</w:t>
      </w:r>
      <w:r w:rsidR="009D48A7">
        <w:rPr>
          <w:rFonts w:ascii="Times New Roman" w:eastAsia="Times New Roman" w:hAnsi="Times New Roman" w:cs="Times New Roman"/>
          <w:sz w:val="24"/>
          <w:szCs w:val="24"/>
          <w:lang w:eastAsia="et-EE"/>
        </w:rPr>
        <w:t>ked</w:t>
      </w:r>
      <w:r w:rsidR="009D48A7" w:rsidRPr="001F47DD">
        <w:rPr>
          <w:rFonts w:ascii="Times New Roman" w:eastAsia="Times New Roman" w:hAnsi="Times New Roman" w:cs="Times New Roman"/>
          <w:sz w:val="24"/>
          <w:szCs w:val="24"/>
          <w:lang w:eastAsia="et-EE"/>
        </w:rPr>
        <w:t xml:space="preserve"> </w:t>
      </w:r>
      <w:r w:rsidR="0008572A" w:rsidRPr="001F47DD">
        <w:rPr>
          <w:rFonts w:ascii="Times New Roman" w:eastAsia="Times New Roman" w:hAnsi="Times New Roman" w:cs="Times New Roman"/>
          <w:sz w:val="24"/>
          <w:szCs w:val="24"/>
          <w:lang w:eastAsia="et-EE"/>
        </w:rPr>
        <w:t>1</w:t>
      </w:r>
      <w:r w:rsidRPr="001F47DD">
        <w:rPr>
          <w:rFonts w:ascii="Times New Roman" w:eastAsia="Times New Roman" w:hAnsi="Times New Roman" w:cs="Times New Roman"/>
          <w:sz w:val="24"/>
          <w:szCs w:val="24"/>
          <w:vertAlign w:val="superscript"/>
          <w:lang w:eastAsia="et-EE"/>
        </w:rPr>
        <w:t>1</w:t>
      </w:r>
      <w:r w:rsidR="00A8325F" w:rsidRPr="001F47DD">
        <w:rPr>
          <w:rFonts w:ascii="Times New Roman" w:eastAsia="Times New Roman" w:hAnsi="Times New Roman" w:cs="Times New Roman"/>
          <w:sz w:val="24"/>
          <w:szCs w:val="24"/>
          <w:vertAlign w:val="superscript"/>
          <w:lang w:eastAsia="et-EE"/>
        </w:rPr>
        <w:t xml:space="preserve"> </w:t>
      </w:r>
      <w:r w:rsidR="005A18E5" w:rsidRPr="001F47DD">
        <w:rPr>
          <w:rFonts w:ascii="Times New Roman" w:eastAsia="Times New Roman" w:hAnsi="Times New Roman" w:cs="Times New Roman"/>
          <w:sz w:val="24"/>
          <w:szCs w:val="24"/>
          <w:lang w:eastAsia="et-EE"/>
        </w:rPr>
        <w:t>ja</w:t>
      </w:r>
      <w:r w:rsidR="00A8325F" w:rsidRPr="001F47DD">
        <w:rPr>
          <w:rFonts w:ascii="Times New Roman" w:eastAsia="Times New Roman" w:hAnsi="Times New Roman" w:cs="Times New Roman"/>
          <w:sz w:val="24"/>
          <w:szCs w:val="24"/>
          <w:lang w:eastAsia="et-EE"/>
        </w:rPr>
        <w:t xml:space="preserve"> </w:t>
      </w:r>
      <w:r w:rsidR="0008572A" w:rsidRPr="001F47DD">
        <w:rPr>
          <w:rFonts w:ascii="Times New Roman" w:eastAsia="Times New Roman" w:hAnsi="Times New Roman" w:cs="Times New Roman"/>
          <w:sz w:val="24"/>
          <w:szCs w:val="24"/>
          <w:lang w:eastAsia="et-EE"/>
        </w:rPr>
        <w:t>1</w:t>
      </w:r>
      <w:r w:rsidRPr="001F47DD">
        <w:rPr>
          <w:rFonts w:ascii="Times New Roman" w:eastAsia="Times New Roman" w:hAnsi="Times New Roman" w:cs="Times New Roman"/>
          <w:sz w:val="24"/>
          <w:szCs w:val="24"/>
          <w:vertAlign w:val="superscript"/>
          <w:lang w:eastAsia="et-EE"/>
        </w:rPr>
        <w:t>2</w:t>
      </w:r>
      <w:r w:rsidR="0008572A" w:rsidRPr="001F47DD">
        <w:rPr>
          <w:rFonts w:ascii="Times New Roman" w:eastAsia="Times New Roman" w:hAnsi="Times New Roman" w:cs="Times New Roman"/>
          <w:sz w:val="24"/>
          <w:szCs w:val="24"/>
          <w:lang w:eastAsia="et-EE"/>
        </w:rPr>
        <w:t xml:space="preserve"> muudetakse </w:t>
      </w:r>
      <w:r w:rsidR="0076119F" w:rsidRPr="001F47DD">
        <w:rPr>
          <w:rFonts w:ascii="Times New Roman" w:eastAsia="Times New Roman" w:hAnsi="Times New Roman" w:cs="Times New Roman"/>
          <w:sz w:val="24"/>
          <w:szCs w:val="24"/>
          <w:lang w:eastAsia="et-EE"/>
        </w:rPr>
        <w:t>ning</w:t>
      </w:r>
      <w:r w:rsidR="0008572A" w:rsidRPr="001F47DD">
        <w:rPr>
          <w:rFonts w:ascii="Times New Roman" w:eastAsia="Times New Roman" w:hAnsi="Times New Roman" w:cs="Times New Roman"/>
          <w:sz w:val="24"/>
          <w:szCs w:val="24"/>
          <w:lang w:eastAsia="et-EE"/>
        </w:rPr>
        <w:t xml:space="preserve"> sõnastatakse järgmiselt:</w:t>
      </w:r>
    </w:p>
    <w:p w14:paraId="24220925" w14:textId="77777777" w:rsidR="0008572A" w:rsidRPr="001F47DD" w:rsidRDefault="0008572A" w:rsidP="0008572A">
      <w:pPr>
        <w:pStyle w:val="NoSpacing"/>
        <w:jc w:val="both"/>
        <w:rPr>
          <w:rFonts w:ascii="Times New Roman" w:eastAsia="Times New Roman" w:hAnsi="Times New Roman" w:cs="Times New Roman"/>
          <w:sz w:val="24"/>
          <w:szCs w:val="24"/>
          <w:lang w:eastAsia="et-EE"/>
        </w:rPr>
      </w:pPr>
    </w:p>
    <w:p w14:paraId="3F8D9593" w14:textId="2252E995" w:rsidR="0096204A" w:rsidRPr="00984BC8" w:rsidRDefault="0096204A" w:rsidP="0096204A">
      <w:pPr>
        <w:pStyle w:val="NoSpacing"/>
        <w:jc w:val="both"/>
        <w:rPr>
          <w:rFonts w:ascii="Times New Roman" w:eastAsia="Aptos" w:hAnsi="Times New Roman" w:cs="Times New Roman"/>
          <w:kern w:val="2"/>
          <w:sz w:val="24"/>
          <w:szCs w:val="24"/>
          <w:shd w:val="clear" w:color="auto" w:fill="FFFFFF"/>
          <w14:ligatures w14:val="standardContextual"/>
        </w:rPr>
      </w:pPr>
      <w:bookmarkStart w:id="4" w:name="_Hlk204680298"/>
      <w:r w:rsidRPr="001F47DD">
        <w:rPr>
          <w:rFonts w:ascii="Times New Roman" w:eastAsia="Aptos" w:hAnsi="Times New Roman" w:cs="Times New Roman"/>
          <w:kern w:val="2"/>
          <w:sz w:val="24"/>
          <w:szCs w:val="24"/>
          <w:shd w:val="clear" w:color="auto" w:fill="FFFFFF"/>
          <w14:ligatures w14:val="standardContextual"/>
        </w:rPr>
        <w:t>„(1</w:t>
      </w:r>
      <w:r w:rsidRPr="001F47DD">
        <w:rPr>
          <w:rFonts w:ascii="Times New Roman" w:eastAsia="Aptos" w:hAnsi="Times New Roman" w:cs="Times New Roman"/>
          <w:kern w:val="2"/>
          <w:sz w:val="24"/>
          <w:szCs w:val="24"/>
          <w:shd w:val="clear" w:color="auto" w:fill="FFFFFF"/>
          <w:vertAlign w:val="superscript"/>
          <w14:ligatures w14:val="standardContextual"/>
        </w:rPr>
        <w:t>1</w:t>
      </w:r>
      <w:r w:rsidRPr="001F47DD">
        <w:rPr>
          <w:rFonts w:ascii="Times New Roman" w:eastAsia="Aptos" w:hAnsi="Times New Roman" w:cs="Times New Roman"/>
          <w:kern w:val="2"/>
          <w:sz w:val="24"/>
          <w:szCs w:val="24"/>
          <w:shd w:val="clear" w:color="auto" w:fill="FFFFFF"/>
          <w14:ligatures w14:val="standardContextual"/>
        </w:rPr>
        <w:t xml:space="preserve">) Kohaliku </w:t>
      </w:r>
      <w:r w:rsidRPr="00984BC8">
        <w:rPr>
          <w:rFonts w:ascii="Times New Roman" w:eastAsia="Aptos" w:hAnsi="Times New Roman" w:cs="Times New Roman"/>
          <w:kern w:val="2"/>
          <w:sz w:val="24"/>
          <w:szCs w:val="24"/>
          <w:shd w:val="clear" w:color="auto" w:fill="FFFFFF"/>
          <w14:ligatures w14:val="standardContextual"/>
        </w:rPr>
        <w:t xml:space="preserve">omavalitsuse üksus </w:t>
      </w:r>
      <w:r w:rsidR="004F6300">
        <w:rPr>
          <w:rFonts w:ascii="Times New Roman" w:eastAsia="Aptos" w:hAnsi="Times New Roman" w:cs="Times New Roman"/>
          <w:kern w:val="2"/>
          <w:sz w:val="24"/>
          <w:szCs w:val="24"/>
          <w:shd w:val="clear" w:color="auto" w:fill="FFFFFF"/>
          <w14:ligatures w14:val="standardContextual"/>
        </w:rPr>
        <w:t>annab</w:t>
      </w:r>
      <w:r w:rsidRPr="00984BC8">
        <w:rPr>
          <w:rFonts w:ascii="Times New Roman" w:eastAsia="Aptos" w:hAnsi="Times New Roman" w:cs="Times New Roman"/>
          <w:kern w:val="2"/>
          <w:sz w:val="24"/>
          <w:szCs w:val="24"/>
          <w:shd w:val="clear" w:color="auto" w:fill="FFFFFF"/>
          <w14:ligatures w14:val="standardContextual"/>
        </w:rPr>
        <w:t xml:space="preserve"> ehitusseadustikus sätestatud ehitus- või kasutusloa üksikelamule, suvilale, aiamajale või elamu teenindamiseks vajalikule abihoonele Päästeameti kooskõlastuseta. </w:t>
      </w:r>
    </w:p>
    <w:p w14:paraId="309054BC" w14:textId="77777777" w:rsidR="0096204A" w:rsidRPr="00984BC8" w:rsidRDefault="0096204A" w:rsidP="0096204A">
      <w:pPr>
        <w:pStyle w:val="NoSpacing"/>
        <w:jc w:val="both"/>
        <w:rPr>
          <w:rFonts w:ascii="Times New Roman" w:eastAsia="Aptos" w:hAnsi="Times New Roman" w:cs="Times New Roman"/>
          <w:kern w:val="2"/>
          <w:sz w:val="24"/>
          <w:szCs w:val="24"/>
          <w:shd w:val="clear" w:color="auto" w:fill="FFFFFF"/>
          <w14:ligatures w14:val="standardContextual"/>
        </w:rPr>
      </w:pPr>
    </w:p>
    <w:p w14:paraId="3D3C709E" w14:textId="133683E7" w:rsidR="000A385F" w:rsidRPr="00984BC8" w:rsidRDefault="0096204A" w:rsidP="0096204A">
      <w:pPr>
        <w:pStyle w:val="NoSpacing"/>
        <w:jc w:val="both"/>
        <w:rPr>
          <w:rFonts w:ascii="Times New Roman" w:eastAsia="Times New Roman" w:hAnsi="Times New Roman" w:cs="Times New Roman"/>
          <w:sz w:val="24"/>
          <w:szCs w:val="24"/>
          <w:lang w:eastAsia="et-EE"/>
        </w:rPr>
      </w:pPr>
      <w:r w:rsidRPr="00984BC8">
        <w:rPr>
          <w:rFonts w:ascii="Times New Roman" w:eastAsia="Aptos" w:hAnsi="Times New Roman" w:cs="Times New Roman"/>
          <w:kern w:val="2"/>
          <w:sz w:val="24"/>
          <w:szCs w:val="24"/>
          <w:shd w:val="clear" w:color="auto" w:fill="FFFFFF"/>
          <w14:ligatures w14:val="standardContextual"/>
        </w:rPr>
        <w:t>(1</w:t>
      </w:r>
      <w:r w:rsidRPr="00984BC8">
        <w:rPr>
          <w:rFonts w:ascii="Times New Roman" w:eastAsia="Aptos" w:hAnsi="Times New Roman" w:cs="Times New Roman"/>
          <w:kern w:val="2"/>
          <w:sz w:val="24"/>
          <w:szCs w:val="24"/>
          <w:shd w:val="clear" w:color="auto" w:fill="FFFFFF"/>
          <w:vertAlign w:val="superscript"/>
          <w14:ligatures w14:val="standardContextual"/>
        </w:rPr>
        <w:t>2</w:t>
      </w:r>
      <w:r w:rsidRPr="00984BC8">
        <w:rPr>
          <w:rFonts w:ascii="Times New Roman" w:eastAsia="Aptos" w:hAnsi="Times New Roman" w:cs="Times New Roman"/>
          <w:kern w:val="2"/>
          <w:sz w:val="24"/>
          <w:szCs w:val="24"/>
          <w:shd w:val="clear" w:color="auto" w:fill="FFFFFF"/>
          <w14:ligatures w14:val="standardContextual"/>
        </w:rPr>
        <w:t xml:space="preserve">) </w:t>
      </w:r>
      <w:r w:rsidR="00BF5383" w:rsidRPr="00BF5383">
        <w:rPr>
          <w:rFonts w:ascii="Times New Roman" w:eastAsia="Aptos" w:hAnsi="Times New Roman" w:cs="Times New Roman"/>
          <w:kern w:val="2"/>
          <w:sz w:val="24"/>
          <w:szCs w:val="24"/>
          <w:shd w:val="clear" w:color="auto" w:fill="FFFFFF"/>
          <w14:ligatures w14:val="standardContextual"/>
        </w:rPr>
        <w:t>Kohaliku omavalitsuse üksus menetleb ehitusseadustikus sätestatud ehitus- või kasutusteatist üksikelamu, suvila, aiamaja või elamu teenindamiseks vajaliku abihoone puhul Päästeameti kooskõlastuseta</w:t>
      </w:r>
      <w:r w:rsidRPr="00984BC8">
        <w:rPr>
          <w:rFonts w:ascii="Times New Roman" w:eastAsia="Aptos" w:hAnsi="Times New Roman" w:cs="Times New Roman"/>
          <w:kern w:val="2"/>
          <w:sz w:val="24"/>
          <w:szCs w:val="24"/>
          <w:shd w:val="clear" w:color="auto" w:fill="FFFFFF"/>
          <w14:ligatures w14:val="standardContextual"/>
        </w:rPr>
        <w:t>.“</w:t>
      </w:r>
      <w:r w:rsidR="000A385F" w:rsidRPr="00984BC8">
        <w:rPr>
          <w:rFonts w:ascii="Times New Roman" w:eastAsia="Times New Roman" w:hAnsi="Times New Roman" w:cs="Times New Roman"/>
          <w:sz w:val="24"/>
          <w:szCs w:val="24"/>
          <w:lang w:eastAsia="et-EE"/>
        </w:rPr>
        <w:t>;</w:t>
      </w:r>
      <w:r w:rsidR="00BF5383" w:rsidRPr="00BF5383">
        <w:t xml:space="preserve"> </w:t>
      </w:r>
    </w:p>
    <w:bookmarkEnd w:id="2"/>
    <w:bookmarkEnd w:id="3"/>
    <w:bookmarkEnd w:id="4"/>
    <w:p w14:paraId="15ECA39C" w14:textId="77777777" w:rsidR="0008572A" w:rsidRPr="00984BC8" w:rsidRDefault="0008572A" w:rsidP="000A385F">
      <w:pPr>
        <w:pStyle w:val="NoSpacing"/>
        <w:jc w:val="both"/>
        <w:rPr>
          <w:rFonts w:ascii="Times New Roman" w:eastAsia="Times New Roman" w:hAnsi="Times New Roman" w:cs="Times New Roman"/>
          <w:b/>
          <w:sz w:val="24"/>
          <w:szCs w:val="24"/>
          <w:lang w:eastAsia="et-EE"/>
        </w:rPr>
      </w:pPr>
    </w:p>
    <w:p w14:paraId="08896A8C" w14:textId="73D7EAA9" w:rsidR="00954393" w:rsidRPr="00984BC8" w:rsidRDefault="0096204A" w:rsidP="000A385F">
      <w:pPr>
        <w:pStyle w:val="NoSpacing"/>
        <w:jc w:val="both"/>
        <w:rPr>
          <w:rFonts w:ascii="Times New Roman" w:eastAsia="Times New Roman" w:hAnsi="Times New Roman" w:cs="Times New Roman"/>
          <w:sz w:val="24"/>
          <w:szCs w:val="24"/>
          <w:lang w:eastAsia="et-EE"/>
        </w:rPr>
      </w:pPr>
      <w:r w:rsidRPr="00984BC8">
        <w:rPr>
          <w:rFonts w:ascii="Times New Roman" w:eastAsia="Times New Roman" w:hAnsi="Times New Roman" w:cs="Times New Roman"/>
          <w:b/>
          <w:bCs/>
          <w:sz w:val="24"/>
          <w:szCs w:val="24"/>
          <w:lang w:eastAsia="et-EE"/>
        </w:rPr>
        <w:t>3)</w:t>
      </w:r>
      <w:r w:rsidRPr="00984BC8">
        <w:rPr>
          <w:rFonts w:ascii="Times New Roman" w:eastAsia="Times New Roman" w:hAnsi="Times New Roman" w:cs="Times New Roman"/>
          <w:sz w:val="24"/>
          <w:szCs w:val="24"/>
          <w:lang w:eastAsia="et-EE"/>
        </w:rPr>
        <w:t xml:space="preserve"> </w:t>
      </w:r>
      <w:r w:rsidR="00954393" w:rsidRPr="00984BC8">
        <w:rPr>
          <w:rFonts w:ascii="Times New Roman" w:eastAsia="Times New Roman" w:hAnsi="Times New Roman" w:cs="Times New Roman"/>
          <w:sz w:val="24"/>
          <w:szCs w:val="24"/>
          <w:lang w:eastAsia="et-EE"/>
        </w:rPr>
        <w:t xml:space="preserve">paragrahvi 8 lõikes 1 asendatakse tekstiosa „EVS 812:3“ </w:t>
      </w:r>
      <w:ins w:id="5" w:author="Maarja-Liis Lall - JUSTDIGI" w:date="2026-10-08T12:09:00Z" w16du:dateUtc="2026-10-08T09:09:00Z">
        <w:r w:rsidR="00A01BB0">
          <w:rPr>
            <w:rFonts w:ascii="Times New Roman" w:eastAsia="Times New Roman" w:hAnsi="Times New Roman" w:cs="Times New Roman"/>
            <w:sz w:val="24"/>
            <w:szCs w:val="24"/>
            <w:lang w:eastAsia="et-EE"/>
          </w:rPr>
          <w:t>teksti</w:t>
        </w:r>
      </w:ins>
      <w:r w:rsidR="00954393" w:rsidRPr="00984BC8">
        <w:rPr>
          <w:rFonts w:ascii="Times New Roman" w:eastAsia="Times New Roman" w:hAnsi="Times New Roman" w:cs="Times New Roman"/>
          <w:sz w:val="24"/>
          <w:szCs w:val="24"/>
          <w:lang w:eastAsia="et-EE"/>
        </w:rPr>
        <w:t>osaga „EVS 812-3“;</w:t>
      </w:r>
    </w:p>
    <w:p w14:paraId="32C34B41" w14:textId="77777777" w:rsidR="00954393" w:rsidRPr="00984BC8" w:rsidRDefault="00954393" w:rsidP="000A385F">
      <w:pPr>
        <w:pStyle w:val="NoSpacing"/>
        <w:jc w:val="both"/>
        <w:rPr>
          <w:rFonts w:ascii="Times New Roman" w:eastAsia="Times New Roman" w:hAnsi="Times New Roman" w:cs="Times New Roman"/>
          <w:sz w:val="24"/>
          <w:szCs w:val="24"/>
          <w:lang w:eastAsia="et-EE"/>
        </w:rPr>
      </w:pPr>
    </w:p>
    <w:p w14:paraId="6F9B55A6" w14:textId="11D707D8" w:rsidR="000A1277" w:rsidRPr="00984BC8" w:rsidRDefault="004F145D" w:rsidP="000A385F">
      <w:pPr>
        <w:pStyle w:val="NoSpacing"/>
        <w:jc w:val="both"/>
        <w:rPr>
          <w:rFonts w:ascii="Times New Roman" w:eastAsia="Times New Roman" w:hAnsi="Times New Roman" w:cs="Times New Roman"/>
          <w:sz w:val="24"/>
          <w:szCs w:val="24"/>
          <w:lang w:eastAsia="et-EE"/>
        </w:rPr>
      </w:pPr>
      <w:r w:rsidRPr="00984BC8">
        <w:rPr>
          <w:rFonts w:ascii="Times New Roman" w:eastAsia="Times New Roman" w:hAnsi="Times New Roman" w:cs="Times New Roman"/>
          <w:b/>
          <w:bCs/>
          <w:sz w:val="24"/>
          <w:szCs w:val="24"/>
          <w:lang w:eastAsia="et-EE"/>
        </w:rPr>
        <w:t>4</w:t>
      </w:r>
      <w:r w:rsidR="000A385F" w:rsidRPr="00984BC8">
        <w:rPr>
          <w:rFonts w:ascii="Times New Roman" w:eastAsia="Times New Roman" w:hAnsi="Times New Roman" w:cs="Times New Roman"/>
          <w:b/>
          <w:bCs/>
          <w:sz w:val="24"/>
          <w:szCs w:val="24"/>
          <w:lang w:eastAsia="et-EE"/>
        </w:rPr>
        <w:t>)</w:t>
      </w:r>
      <w:r w:rsidR="000A385F" w:rsidRPr="00984BC8">
        <w:rPr>
          <w:rFonts w:ascii="Times New Roman" w:eastAsia="Times New Roman" w:hAnsi="Times New Roman" w:cs="Times New Roman"/>
          <w:sz w:val="24"/>
          <w:szCs w:val="24"/>
          <w:lang w:eastAsia="et-EE"/>
        </w:rPr>
        <w:t xml:space="preserve"> </w:t>
      </w:r>
      <w:r w:rsidR="00D5403F">
        <w:rPr>
          <w:rFonts w:ascii="Times New Roman" w:eastAsia="Times New Roman" w:hAnsi="Times New Roman" w:cs="Times New Roman"/>
          <w:sz w:val="24"/>
          <w:szCs w:val="24"/>
          <w:lang w:eastAsia="et-EE"/>
        </w:rPr>
        <w:t>p</w:t>
      </w:r>
      <w:r w:rsidR="000A1277" w:rsidRPr="00984BC8">
        <w:rPr>
          <w:rFonts w:ascii="Times New Roman" w:eastAsia="Times New Roman" w:hAnsi="Times New Roman" w:cs="Times New Roman"/>
          <w:sz w:val="24"/>
          <w:szCs w:val="24"/>
          <w:lang w:eastAsia="et-EE"/>
        </w:rPr>
        <w:t>aragrahvi 9 lõi</w:t>
      </w:r>
      <w:r w:rsidRPr="00984BC8">
        <w:rPr>
          <w:rFonts w:ascii="Times New Roman" w:eastAsia="Times New Roman" w:hAnsi="Times New Roman" w:cs="Times New Roman"/>
          <w:sz w:val="24"/>
          <w:szCs w:val="24"/>
          <w:lang w:eastAsia="et-EE"/>
        </w:rPr>
        <w:t>ke</w:t>
      </w:r>
      <w:r w:rsidR="000A1277" w:rsidRPr="00984BC8">
        <w:rPr>
          <w:rFonts w:ascii="Times New Roman" w:eastAsia="Times New Roman" w:hAnsi="Times New Roman" w:cs="Times New Roman"/>
          <w:sz w:val="24"/>
          <w:szCs w:val="24"/>
          <w:lang w:eastAsia="et-EE"/>
        </w:rPr>
        <w:t xml:space="preserve"> 5 </w:t>
      </w:r>
      <w:r w:rsidRPr="00984BC8">
        <w:rPr>
          <w:rFonts w:ascii="Times New Roman" w:eastAsia="Times New Roman" w:hAnsi="Times New Roman" w:cs="Times New Roman"/>
          <w:sz w:val="24"/>
          <w:szCs w:val="24"/>
          <w:lang w:eastAsia="et-EE"/>
        </w:rPr>
        <w:t>tei</w:t>
      </w:r>
      <w:ins w:id="6" w:author="Maarja-Liis Lall - JUSTDIGI" w:date="2026-10-08T12:10:00Z" w16du:dateUtc="2026-10-08T09:10:00Z">
        <w:r w:rsidR="00A02B8D">
          <w:rPr>
            <w:rFonts w:ascii="Times New Roman" w:eastAsia="Times New Roman" w:hAnsi="Times New Roman" w:cs="Times New Roman"/>
            <w:sz w:val="24"/>
            <w:szCs w:val="24"/>
            <w:lang w:eastAsia="et-EE"/>
          </w:rPr>
          <w:t>ne</w:t>
        </w:r>
      </w:ins>
      <w:del w:id="7" w:author="Maarja-Liis Lall - JUSTDIGI" w:date="2026-10-08T12:10:00Z" w16du:dateUtc="2026-10-08T09:10:00Z">
        <w:r w:rsidRPr="00984BC8" w:rsidDel="00A02B8D">
          <w:rPr>
            <w:rFonts w:ascii="Times New Roman" w:eastAsia="Times New Roman" w:hAnsi="Times New Roman" w:cs="Times New Roman"/>
            <w:sz w:val="24"/>
            <w:szCs w:val="24"/>
            <w:lang w:eastAsia="et-EE"/>
          </w:rPr>
          <w:delText>st</w:delText>
        </w:r>
      </w:del>
      <w:r w:rsidRPr="00984BC8">
        <w:rPr>
          <w:rFonts w:ascii="Times New Roman" w:eastAsia="Times New Roman" w:hAnsi="Times New Roman" w:cs="Times New Roman"/>
          <w:sz w:val="24"/>
          <w:szCs w:val="24"/>
          <w:lang w:eastAsia="et-EE"/>
        </w:rPr>
        <w:t xml:space="preserve"> lause</w:t>
      </w:r>
      <w:del w:id="8" w:author="Maarja-Liis Lall - JUSTDIGI" w:date="2026-10-08T12:10:00Z" w16du:dateUtc="2026-10-08T09:10:00Z">
        <w:r w:rsidRPr="00984BC8" w:rsidDel="00A02B8D">
          <w:rPr>
            <w:rFonts w:ascii="Times New Roman" w:eastAsia="Times New Roman" w:hAnsi="Times New Roman" w:cs="Times New Roman"/>
            <w:sz w:val="24"/>
            <w:szCs w:val="24"/>
            <w:lang w:eastAsia="et-EE"/>
          </w:rPr>
          <w:delText>t</w:delText>
        </w:r>
      </w:del>
      <w:r w:rsidRPr="00984BC8">
        <w:rPr>
          <w:rFonts w:ascii="Times New Roman" w:eastAsia="Times New Roman" w:hAnsi="Times New Roman" w:cs="Times New Roman"/>
          <w:sz w:val="24"/>
          <w:szCs w:val="24"/>
          <w:lang w:eastAsia="et-EE"/>
        </w:rPr>
        <w:t xml:space="preserve"> </w:t>
      </w:r>
      <w:r w:rsidR="000A1277" w:rsidRPr="00984BC8">
        <w:rPr>
          <w:rFonts w:ascii="Times New Roman" w:eastAsia="Times New Roman" w:hAnsi="Times New Roman" w:cs="Times New Roman"/>
          <w:sz w:val="24"/>
          <w:szCs w:val="24"/>
          <w:lang w:eastAsia="et-EE"/>
        </w:rPr>
        <w:t>muudetakse ja sõnastatakse järgmiselt:</w:t>
      </w:r>
    </w:p>
    <w:p w14:paraId="2F4BFABA" w14:textId="77777777" w:rsidR="000A1277" w:rsidRPr="00984BC8" w:rsidRDefault="000A1277" w:rsidP="000A385F">
      <w:pPr>
        <w:pStyle w:val="NoSpacing"/>
        <w:jc w:val="both"/>
        <w:rPr>
          <w:rFonts w:ascii="Times New Roman" w:eastAsia="Times New Roman" w:hAnsi="Times New Roman" w:cs="Times New Roman"/>
          <w:sz w:val="24"/>
          <w:szCs w:val="24"/>
          <w:lang w:eastAsia="et-EE"/>
        </w:rPr>
      </w:pPr>
    </w:p>
    <w:p w14:paraId="562D7E55" w14:textId="25C1F2DD" w:rsidR="00D5403F" w:rsidRDefault="000A1277" w:rsidP="000A385F">
      <w:pPr>
        <w:pStyle w:val="NoSpacing"/>
        <w:jc w:val="both"/>
        <w:rPr>
          <w:rFonts w:ascii="Times New Roman" w:eastAsia="Times New Roman" w:hAnsi="Times New Roman" w:cs="Times New Roman"/>
          <w:sz w:val="24"/>
          <w:szCs w:val="24"/>
          <w:lang w:eastAsia="et-EE"/>
        </w:rPr>
      </w:pPr>
      <w:r w:rsidRPr="00984BC8">
        <w:rPr>
          <w:rFonts w:ascii="Times New Roman" w:eastAsia="Times New Roman" w:hAnsi="Times New Roman" w:cs="Times New Roman"/>
          <w:sz w:val="24"/>
          <w:szCs w:val="24"/>
          <w:lang w:eastAsia="et-EE"/>
        </w:rPr>
        <w:t>„</w:t>
      </w:r>
      <w:commentRangeStart w:id="9"/>
      <w:del w:id="10" w:author="Maarja-Liis Lall - JUSTDIGI" w:date="2026-10-08T12:10:00Z" w16du:dateUtc="2026-10-08T09:10:00Z">
        <w:r w:rsidRPr="00984BC8" w:rsidDel="00D053C0">
          <w:rPr>
            <w:rFonts w:ascii="Times New Roman" w:eastAsia="Times New Roman" w:hAnsi="Times New Roman" w:cs="Times New Roman"/>
            <w:sz w:val="24"/>
            <w:szCs w:val="24"/>
            <w:lang w:eastAsia="et-EE"/>
          </w:rPr>
          <w:delText xml:space="preserve">(5) </w:delText>
        </w:r>
      </w:del>
      <w:commentRangeEnd w:id="9"/>
      <w:r w:rsidR="00C376D1" w:rsidRPr="00984BC8">
        <w:rPr>
          <w:rStyle w:val="CommentReference"/>
          <w:rFonts w:ascii="Times New Roman" w:eastAsia="Times New Roman" w:hAnsi="Times New Roman" w:cs="Times New Roman"/>
          <w:sz w:val="24"/>
          <w:szCs w:val="24"/>
          <w:lang w:eastAsia="et-EE"/>
        </w:rPr>
        <w:commentReference w:id="9"/>
      </w:r>
      <w:r w:rsidRPr="00984BC8">
        <w:rPr>
          <w:rFonts w:ascii="Times New Roman" w:eastAsia="Times New Roman" w:hAnsi="Times New Roman" w:cs="Times New Roman"/>
          <w:sz w:val="24"/>
          <w:szCs w:val="24"/>
          <w:lang w:eastAsia="et-EE"/>
        </w:rPr>
        <w:t>Eksperthinnangu koostab 5. taseme kutsetunnistusega pottseppmeister</w:t>
      </w:r>
      <w:r w:rsidR="00A9702D" w:rsidRPr="00984BC8">
        <w:rPr>
          <w:rFonts w:ascii="Times New Roman" w:eastAsia="Times New Roman" w:hAnsi="Times New Roman" w:cs="Times New Roman"/>
          <w:sz w:val="24"/>
          <w:szCs w:val="24"/>
          <w:lang w:eastAsia="et-EE"/>
        </w:rPr>
        <w:t>-ekspert</w:t>
      </w:r>
      <w:r w:rsidRPr="00984BC8">
        <w:rPr>
          <w:rFonts w:ascii="Times New Roman" w:eastAsia="Times New Roman" w:hAnsi="Times New Roman" w:cs="Times New Roman"/>
          <w:sz w:val="24"/>
          <w:szCs w:val="24"/>
          <w:lang w:eastAsia="et-EE"/>
        </w:rPr>
        <w:t>, 5. taseme kutsetunnistusega korstnapühkija-</w:t>
      </w:r>
      <w:r w:rsidR="00A9702D" w:rsidRPr="00984BC8">
        <w:rPr>
          <w:rFonts w:ascii="Times New Roman" w:eastAsia="Times New Roman" w:hAnsi="Times New Roman" w:cs="Times New Roman"/>
          <w:sz w:val="24"/>
          <w:szCs w:val="24"/>
          <w:lang w:eastAsia="et-EE"/>
        </w:rPr>
        <w:t>ekspert</w:t>
      </w:r>
      <w:r w:rsidRPr="00984BC8">
        <w:rPr>
          <w:rFonts w:ascii="Times New Roman" w:eastAsia="Times New Roman" w:hAnsi="Times New Roman" w:cs="Times New Roman"/>
          <w:sz w:val="24"/>
          <w:szCs w:val="24"/>
          <w:lang w:eastAsia="et-EE"/>
        </w:rPr>
        <w:t xml:space="preserve"> või kutsetunnistusel kajastuva vastava valitud kompetentsiga 6. taseme kutsetunnistusega tuleohutusekspert.“</w:t>
      </w:r>
      <w:r w:rsidR="00D5403F">
        <w:rPr>
          <w:rFonts w:ascii="Times New Roman" w:eastAsia="Times New Roman" w:hAnsi="Times New Roman" w:cs="Times New Roman"/>
          <w:sz w:val="24"/>
          <w:szCs w:val="24"/>
          <w:lang w:eastAsia="et-EE"/>
        </w:rPr>
        <w:t>;</w:t>
      </w:r>
    </w:p>
    <w:p w14:paraId="0F7C8165" w14:textId="77777777" w:rsidR="00D5403F" w:rsidRDefault="00D5403F" w:rsidP="000A385F">
      <w:pPr>
        <w:pStyle w:val="NoSpacing"/>
        <w:jc w:val="both"/>
        <w:rPr>
          <w:rFonts w:ascii="Times New Roman" w:eastAsia="Times New Roman" w:hAnsi="Times New Roman" w:cs="Times New Roman"/>
          <w:sz w:val="24"/>
          <w:szCs w:val="24"/>
          <w:lang w:eastAsia="et-EE"/>
        </w:rPr>
      </w:pPr>
    </w:p>
    <w:p w14:paraId="719329A2" w14:textId="20F199AB" w:rsidR="00D5403F" w:rsidDel="00007398" w:rsidRDefault="00D5403F" w:rsidP="000A385F">
      <w:pPr>
        <w:pStyle w:val="NoSpacing"/>
        <w:jc w:val="both"/>
        <w:rPr>
          <w:del w:id="11" w:author="Maarja-Liis Lall - JUSTDIGI" w:date="2026-10-08T10:48:00Z" w16du:dateUtc="2026-10-08T07:48:00Z"/>
          <w:rFonts w:ascii="Times New Roman" w:eastAsia="Times New Roman" w:hAnsi="Times New Roman" w:cs="Times New Roman"/>
          <w:sz w:val="24"/>
          <w:szCs w:val="24"/>
          <w:lang w:eastAsia="et-EE"/>
        </w:rPr>
      </w:pPr>
      <w:r w:rsidRPr="00072BA5">
        <w:rPr>
          <w:rFonts w:ascii="Times New Roman" w:eastAsia="Times New Roman" w:hAnsi="Times New Roman" w:cs="Times New Roman"/>
          <w:b/>
          <w:bCs/>
          <w:sz w:val="24"/>
          <w:szCs w:val="24"/>
          <w:lang w:eastAsia="et-EE"/>
        </w:rPr>
        <w:t>5)</w:t>
      </w:r>
      <w:r>
        <w:rPr>
          <w:rFonts w:ascii="Times New Roman" w:eastAsia="Times New Roman" w:hAnsi="Times New Roman" w:cs="Times New Roman"/>
          <w:sz w:val="24"/>
          <w:szCs w:val="24"/>
          <w:lang w:eastAsia="et-EE"/>
        </w:rPr>
        <w:t xml:space="preserve"> paragrahvi 38 lõike 1 punkti</w:t>
      </w:r>
      <w:r w:rsidR="00734167">
        <w:rPr>
          <w:rFonts w:ascii="Times New Roman" w:eastAsia="Times New Roman" w:hAnsi="Times New Roman" w:cs="Times New Roman"/>
          <w:sz w:val="24"/>
          <w:szCs w:val="24"/>
          <w:lang w:eastAsia="et-EE"/>
        </w:rPr>
        <w:t>s</w:t>
      </w:r>
      <w:r>
        <w:rPr>
          <w:rFonts w:ascii="Times New Roman" w:eastAsia="Times New Roman" w:hAnsi="Times New Roman" w:cs="Times New Roman"/>
          <w:sz w:val="24"/>
          <w:szCs w:val="24"/>
          <w:lang w:eastAsia="et-EE"/>
        </w:rPr>
        <w:t xml:space="preserve"> 8 </w:t>
      </w:r>
      <w:r w:rsidR="00734167">
        <w:rPr>
          <w:rFonts w:ascii="Times New Roman" w:eastAsia="Times New Roman" w:hAnsi="Times New Roman" w:cs="Times New Roman"/>
          <w:sz w:val="24"/>
          <w:szCs w:val="24"/>
          <w:lang w:eastAsia="et-EE"/>
        </w:rPr>
        <w:t>asendatakse sõnad „võimaluse kasutamisel“ sõnaga „juhul“</w:t>
      </w:r>
      <w:r w:rsidR="00DA48E6">
        <w:rPr>
          <w:rFonts w:ascii="Times New Roman" w:eastAsia="Times New Roman" w:hAnsi="Times New Roman" w:cs="Times New Roman"/>
          <w:sz w:val="24"/>
          <w:szCs w:val="24"/>
          <w:lang w:eastAsia="et-EE"/>
        </w:rPr>
        <w:t>.</w:t>
      </w:r>
    </w:p>
    <w:p w14:paraId="486B9B70" w14:textId="77777777" w:rsidR="00D5403F" w:rsidRDefault="00007398" w:rsidP="000A385F">
      <w:pPr>
        <w:pStyle w:val="NoSpacing"/>
        <w:jc w:val="both"/>
        <w:rPr>
          <w:rFonts w:ascii="Times New Roman" w:eastAsia="Times New Roman" w:hAnsi="Times New Roman" w:cs="Times New Roman"/>
          <w:sz w:val="24"/>
          <w:szCs w:val="24"/>
          <w:lang w:eastAsia="et-EE"/>
        </w:rPr>
      </w:pPr>
      <w:commentRangeStart w:id="12"/>
      <w:commentRangeEnd w:id="12"/>
      <w:r>
        <w:rPr>
          <w:rStyle w:val="CommentReference"/>
          <w:rFonts w:ascii="Times New Roman" w:eastAsia="Times New Roman" w:hAnsi="Times New Roman" w:cs="Times New Roman"/>
          <w:sz w:val="24"/>
          <w:szCs w:val="24"/>
          <w:lang w:eastAsia="et-EE"/>
        </w:rPr>
        <w:commentReference w:id="12"/>
      </w:r>
    </w:p>
    <w:p w14:paraId="418EEFBC" w14:textId="540079A0" w:rsidR="000A1277" w:rsidRPr="00984BC8" w:rsidRDefault="000A1277" w:rsidP="000A385F">
      <w:pPr>
        <w:pStyle w:val="NoSpacing"/>
        <w:jc w:val="both"/>
        <w:rPr>
          <w:rFonts w:ascii="Times New Roman" w:eastAsia="Times New Roman" w:hAnsi="Times New Roman" w:cs="Times New Roman"/>
          <w:sz w:val="24"/>
          <w:szCs w:val="24"/>
          <w:lang w:eastAsia="et-EE"/>
        </w:rPr>
      </w:pPr>
    </w:p>
    <w:p w14:paraId="655594F1" w14:textId="77777777" w:rsidR="00D5403F" w:rsidRPr="001F47DD" w:rsidRDefault="00D5403F" w:rsidP="00D5403F">
      <w:pPr>
        <w:pStyle w:val="NoSpacing"/>
        <w:rPr>
          <w:rFonts w:ascii="Times New Roman" w:hAnsi="Times New Roman" w:cs="Times New Roman"/>
          <w:b/>
          <w:bCs/>
          <w:sz w:val="24"/>
          <w:szCs w:val="24"/>
        </w:rPr>
      </w:pPr>
      <w:r w:rsidRPr="001F47DD">
        <w:rPr>
          <w:rFonts w:ascii="Times New Roman" w:hAnsi="Times New Roman" w:cs="Times New Roman"/>
          <w:b/>
          <w:bCs/>
          <w:sz w:val="24"/>
          <w:szCs w:val="24"/>
        </w:rPr>
        <w:t>§ 2. Seaduse jõustumine</w:t>
      </w:r>
    </w:p>
    <w:p w14:paraId="1F3FCBF4" w14:textId="77777777" w:rsidR="00D5403F" w:rsidRPr="001F47DD" w:rsidRDefault="00D5403F" w:rsidP="00D5403F">
      <w:pPr>
        <w:pStyle w:val="NoSpacing"/>
        <w:rPr>
          <w:rFonts w:ascii="Times New Roman" w:hAnsi="Times New Roman" w:cs="Times New Roman"/>
          <w:sz w:val="24"/>
          <w:szCs w:val="24"/>
        </w:rPr>
      </w:pPr>
    </w:p>
    <w:p w14:paraId="6D80006B" w14:textId="5D7F147D" w:rsidR="00D5403F" w:rsidRPr="001F47DD" w:rsidRDefault="00D5403F" w:rsidP="00D5403F">
      <w:pPr>
        <w:pStyle w:val="NoSpacing"/>
        <w:rPr>
          <w:rFonts w:ascii="Times New Roman" w:hAnsi="Times New Roman" w:cs="Times New Roman"/>
          <w:sz w:val="24"/>
          <w:szCs w:val="24"/>
        </w:rPr>
      </w:pPr>
      <w:r w:rsidRPr="001F47DD">
        <w:rPr>
          <w:rFonts w:ascii="Times New Roman" w:hAnsi="Times New Roman" w:cs="Times New Roman"/>
          <w:sz w:val="24"/>
          <w:szCs w:val="24"/>
        </w:rPr>
        <w:t xml:space="preserve">Käesolev seadus jõustub </w:t>
      </w:r>
      <w:del w:id="13" w:author="Maarja-Liis Lall - JUSTDIGI" w:date="2026-10-15T10:49:00Z" w16du:dateUtc="2026-10-15T07:49:00Z">
        <w:r w:rsidDel="00B502BD">
          <w:rPr>
            <w:rFonts w:ascii="Times New Roman" w:hAnsi="Times New Roman" w:cs="Times New Roman"/>
            <w:sz w:val="24"/>
            <w:szCs w:val="24"/>
          </w:rPr>
          <w:delText xml:space="preserve">1. </w:delText>
        </w:r>
        <w:r w:rsidR="00650012" w:rsidDel="00B502BD">
          <w:rPr>
            <w:rFonts w:ascii="Times New Roman" w:hAnsi="Times New Roman" w:cs="Times New Roman"/>
            <w:sz w:val="24"/>
            <w:szCs w:val="24"/>
          </w:rPr>
          <w:delText>aprillil</w:delText>
        </w:r>
        <w:r w:rsidDel="00B502BD">
          <w:rPr>
            <w:rFonts w:ascii="Times New Roman" w:hAnsi="Times New Roman" w:cs="Times New Roman"/>
            <w:sz w:val="24"/>
            <w:szCs w:val="24"/>
          </w:rPr>
          <w:delText xml:space="preserve"> </w:delText>
        </w:r>
      </w:del>
      <w:r>
        <w:rPr>
          <w:rFonts w:ascii="Times New Roman" w:hAnsi="Times New Roman" w:cs="Times New Roman"/>
          <w:sz w:val="24"/>
          <w:szCs w:val="24"/>
        </w:rPr>
        <w:t>2027. aasta</w:t>
      </w:r>
      <w:ins w:id="14" w:author="Maarja-Liis Lall - JUSTDIGI" w:date="2026-10-15T10:49:00Z" w16du:dateUtc="2026-10-15T07:49:00Z">
        <w:r w:rsidR="00B502BD">
          <w:rPr>
            <w:rFonts w:ascii="Times New Roman" w:hAnsi="Times New Roman" w:cs="Times New Roman"/>
            <w:sz w:val="24"/>
            <w:szCs w:val="24"/>
          </w:rPr>
          <w:t xml:space="preserve"> </w:t>
        </w:r>
        <w:r w:rsidR="00B502BD">
          <w:rPr>
            <w:rFonts w:ascii="Times New Roman" w:hAnsi="Times New Roman" w:cs="Times New Roman"/>
            <w:sz w:val="24"/>
            <w:szCs w:val="24"/>
          </w:rPr>
          <w:t>1. aprillil</w:t>
        </w:r>
      </w:ins>
      <w:del w:id="15" w:author="Maarja-Liis Lall - JUSTDIGI" w:date="2026-10-15T10:49:00Z" w16du:dateUtc="2026-10-15T07:49:00Z">
        <w:r w:rsidDel="00B502BD">
          <w:rPr>
            <w:rFonts w:ascii="Times New Roman" w:hAnsi="Times New Roman" w:cs="Times New Roman"/>
            <w:sz w:val="24"/>
            <w:szCs w:val="24"/>
          </w:rPr>
          <w:delText>l</w:delText>
        </w:r>
      </w:del>
      <w:r w:rsidRPr="001F47DD">
        <w:rPr>
          <w:rFonts w:ascii="Times New Roman" w:hAnsi="Times New Roman" w:cs="Times New Roman"/>
          <w:sz w:val="24"/>
          <w:szCs w:val="24"/>
        </w:rPr>
        <w:t>.</w:t>
      </w:r>
    </w:p>
    <w:p w14:paraId="7F8F93D8" w14:textId="77777777" w:rsidR="000A385F" w:rsidRDefault="000A385F" w:rsidP="000A385F">
      <w:pPr>
        <w:pStyle w:val="Default"/>
      </w:pPr>
      <w:commentRangeStart w:id="16"/>
    </w:p>
    <w:commentRangeEnd w:id="16"/>
    <w:p w14:paraId="4227D302" w14:textId="77777777" w:rsidR="000A385F" w:rsidRDefault="00007398" w:rsidP="000A385F">
      <w:pPr>
        <w:pStyle w:val="Default"/>
        <w:rPr>
          <w:ins w:id="17" w:author="Maarja-Liis Lall - JUSTDIGI" w:date="2026-10-08T10:49:00Z" w16du:dateUtc="2026-10-08T07:49:00Z"/>
        </w:rPr>
      </w:pPr>
      <w:r>
        <w:rPr>
          <w:rStyle w:val="CommentReference"/>
          <w:sz w:val="24"/>
          <w:szCs w:val="24"/>
        </w:rPr>
        <w:commentReference w:id="16"/>
      </w:r>
    </w:p>
    <w:p w14:paraId="63D82D7D" w14:textId="77777777" w:rsidR="00007398" w:rsidRPr="00960A31" w:rsidRDefault="00007398" w:rsidP="000A385F">
      <w:pPr>
        <w:pStyle w:val="Default"/>
      </w:pPr>
    </w:p>
    <w:p w14:paraId="0CD6D237" w14:textId="77777777" w:rsidR="000A385F" w:rsidRPr="00960A31" w:rsidRDefault="000A385F" w:rsidP="000A385F">
      <w:pPr>
        <w:pStyle w:val="NoSpacing"/>
        <w:jc w:val="both"/>
        <w:rPr>
          <w:rFonts w:ascii="Times New Roman" w:hAnsi="Times New Roman" w:cs="Times New Roman"/>
          <w:sz w:val="24"/>
          <w:szCs w:val="24"/>
        </w:rPr>
      </w:pPr>
      <w:r>
        <w:rPr>
          <w:rFonts w:ascii="Times New Roman" w:hAnsi="Times New Roman" w:cs="Times New Roman"/>
          <w:sz w:val="24"/>
          <w:szCs w:val="24"/>
        </w:rPr>
        <w:t>Lauri Hussar</w:t>
      </w:r>
    </w:p>
    <w:p w14:paraId="284B3D55" w14:textId="77777777" w:rsidR="000A385F" w:rsidRPr="00960A31" w:rsidRDefault="000A385F" w:rsidP="000A385F">
      <w:pPr>
        <w:spacing w:after="0" w:line="240" w:lineRule="auto"/>
        <w:jc w:val="both"/>
        <w:rPr>
          <w:rFonts w:ascii="Times New Roman" w:eastAsia="Times New Roman" w:hAnsi="Times New Roman" w:cs="Times New Roman"/>
          <w:sz w:val="24"/>
          <w:szCs w:val="24"/>
        </w:rPr>
      </w:pPr>
      <w:r w:rsidRPr="00960A31">
        <w:rPr>
          <w:rFonts w:ascii="Times New Roman" w:eastAsia="Times New Roman" w:hAnsi="Times New Roman" w:cs="Times New Roman"/>
          <w:sz w:val="24"/>
          <w:szCs w:val="24"/>
        </w:rPr>
        <w:t>Riigikogu esimees</w:t>
      </w:r>
    </w:p>
    <w:p w14:paraId="697CA5F1" w14:textId="77777777" w:rsidR="000A385F" w:rsidRPr="00960A31" w:rsidRDefault="000A385F" w:rsidP="000A385F">
      <w:pPr>
        <w:spacing w:after="0" w:line="240" w:lineRule="auto"/>
        <w:jc w:val="both"/>
        <w:rPr>
          <w:rFonts w:ascii="Times New Roman" w:eastAsia="Times New Roman" w:hAnsi="Times New Roman" w:cs="Times New Roman"/>
          <w:sz w:val="24"/>
          <w:szCs w:val="24"/>
        </w:rPr>
      </w:pPr>
    </w:p>
    <w:p w14:paraId="6DF6F400" w14:textId="4F7C6EC9" w:rsidR="000A385F" w:rsidRPr="00960A31" w:rsidRDefault="000A385F" w:rsidP="000A385F">
      <w:pPr>
        <w:spacing w:after="0" w:line="240" w:lineRule="auto"/>
        <w:jc w:val="both"/>
        <w:rPr>
          <w:rFonts w:ascii="Times New Roman" w:eastAsia="Times New Roman" w:hAnsi="Times New Roman" w:cs="Times New Roman"/>
          <w:sz w:val="24"/>
          <w:szCs w:val="24"/>
        </w:rPr>
      </w:pPr>
      <w:r w:rsidRPr="00960A31">
        <w:rPr>
          <w:rFonts w:ascii="Times New Roman" w:eastAsia="Times New Roman" w:hAnsi="Times New Roman" w:cs="Times New Roman"/>
          <w:sz w:val="24"/>
          <w:szCs w:val="24"/>
        </w:rPr>
        <w:t xml:space="preserve">Tallinn, </w:t>
      </w:r>
      <w:r>
        <w:rPr>
          <w:rFonts w:ascii="Times New Roman" w:eastAsia="Times New Roman" w:hAnsi="Times New Roman" w:cs="Times New Roman"/>
          <w:sz w:val="24"/>
          <w:szCs w:val="24"/>
        </w:rPr>
        <w:t>…</w:t>
      </w:r>
      <w:r w:rsidRPr="00960A3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960A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60A31">
        <w:rPr>
          <w:rFonts w:ascii="Times New Roman" w:eastAsia="Times New Roman" w:hAnsi="Times New Roman" w:cs="Times New Roman"/>
          <w:sz w:val="24"/>
          <w:szCs w:val="24"/>
        </w:rPr>
        <w:t>20</w:t>
      </w:r>
      <w:r>
        <w:rPr>
          <w:rFonts w:ascii="Times New Roman" w:eastAsia="Times New Roman" w:hAnsi="Times New Roman" w:cs="Times New Roman"/>
          <w:sz w:val="24"/>
          <w:szCs w:val="24"/>
        </w:rPr>
        <w:t>2</w:t>
      </w:r>
      <w:r w:rsidR="00A408B7">
        <w:rPr>
          <w:rFonts w:ascii="Times New Roman" w:eastAsia="Times New Roman" w:hAnsi="Times New Roman" w:cs="Times New Roman"/>
          <w:sz w:val="24"/>
          <w:szCs w:val="24"/>
        </w:rPr>
        <w:t>6</w:t>
      </w:r>
    </w:p>
    <w:p w14:paraId="35FBA1F5" w14:textId="77777777" w:rsidR="000A385F" w:rsidRPr="00960A31" w:rsidRDefault="000A385F" w:rsidP="000A385F">
      <w:pPr>
        <w:spacing w:after="0" w:line="240" w:lineRule="auto"/>
        <w:jc w:val="both"/>
        <w:rPr>
          <w:rFonts w:ascii="Times New Roman" w:hAnsi="Times New Roman" w:cs="Times New Roman"/>
        </w:rPr>
      </w:pPr>
      <w:r w:rsidRPr="00960A31">
        <w:rPr>
          <w:rFonts w:ascii="Times New Roman" w:hAnsi="Times New Roman" w:cs="Times New Roman"/>
        </w:rPr>
        <w:t>_________________________________________________________________________________</w:t>
      </w:r>
    </w:p>
    <w:p w14:paraId="5E6DE798" w14:textId="4CA502F2" w:rsidR="00E80C43" w:rsidRDefault="000A385F" w:rsidP="00C83ADB">
      <w:pPr>
        <w:pStyle w:val="Standard"/>
        <w:jc w:val="both"/>
        <w:rPr>
          <w:ins w:id="18" w:author="Maarja-Liis Lall - JUSTDIGI" w:date="2026-10-08T10:51:00Z" w16du:dateUtc="2026-10-08T07:51:00Z"/>
          <w:rFonts w:cs="Times New Roman"/>
        </w:rPr>
      </w:pPr>
      <w:r w:rsidRPr="00960A31">
        <w:rPr>
          <w:rFonts w:cs="Times New Roman"/>
        </w:rPr>
        <w:t>Algatab Vabariigi Valitsus</w:t>
      </w:r>
      <w:r>
        <w:rPr>
          <w:rFonts w:cs="Times New Roman"/>
        </w:rPr>
        <w:t xml:space="preserve"> …</w:t>
      </w:r>
      <w:r w:rsidRPr="00960A31">
        <w:rPr>
          <w:rFonts w:cs="Times New Roman"/>
        </w:rPr>
        <w:t>…</w:t>
      </w:r>
      <w:r>
        <w:rPr>
          <w:rFonts w:cs="Times New Roman"/>
        </w:rPr>
        <w:t>…</w:t>
      </w:r>
      <w:r w:rsidRPr="00960A31">
        <w:rPr>
          <w:rFonts w:cs="Times New Roman"/>
        </w:rPr>
        <w:t>……………</w:t>
      </w:r>
      <w:r>
        <w:rPr>
          <w:rFonts w:cs="Times New Roman"/>
        </w:rPr>
        <w:t xml:space="preserve"> </w:t>
      </w:r>
      <w:r w:rsidRPr="00960A31">
        <w:rPr>
          <w:rFonts w:cs="Times New Roman"/>
        </w:rPr>
        <w:t>20</w:t>
      </w:r>
      <w:r>
        <w:rPr>
          <w:rFonts w:cs="Times New Roman"/>
        </w:rPr>
        <w:t>2</w:t>
      </w:r>
      <w:r w:rsidR="0031714F">
        <w:rPr>
          <w:rFonts w:cs="Times New Roman"/>
        </w:rPr>
        <w:t>6</w:t>
      </w:r>
    </w:p>
    <w:p w14:paraId="62DD27B5" w14:textId="77777777" w:rsidR="0093426E" w:rsidRDefault="0093426E" w:rsidP="00C83ADB">
      <w:pPr>
        <w:pStyle w:val="Standard"/>
        <w:jc w:val="both"/>
        <w:rPr>
          <w:ins w:id="19" w:author="Maarja-Liis Lall - JUSTDIGI" w:date="2026-10-08T10:51:00Z" w16du:dateUtc="2026-10-08T07:51:00Z"/>
          <w:rFonts w:cs="Times New Roman"/>
        </w:rPr>
      </w:pPr>
    </w:p>
    <w:p w14:paraId="39644E8A" w14:textId="042745B7" w:rsidR="005501E4" w:rsidRPr="005501E4" w:rsidRDefault="0093426E" w:rsidP="00C83ADB">
      <w:pPr>
        <w:pStyle w:val="Standard"/>
        <w:jc w:val="both"/>
        <w:rPr>
          <w:rFonts w:cs="Times New Roman"/>
        </w:rPr>
      </w:pPr>
      <w:ins w:id="20" w:author="Maarja-Liis Lall - JUSTDIGI" w:date="2026-10-08T10:51:00Z" w16du:dateUtc="2026-10-08T07:51:00Z">
        <w:r>
          <w:rPr>
            <w:rFonts w:cs="Times New Roman"/>
          </w:rPr>
          <w:t>(allkirjastatud digitaalselt)</w:t>
        </w:r>
      </w:ins>
    </w:p>
    <w:sectPr w:rsidR="005501E4" w:rsidRPr="005501E4" w:rsidSect="009E76D2">
      <w:footerReference w:type="default" r:id="rId15"/>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arja-Liis Lall - JUSTDIGI" w:date="2026-10-08T10:50:00Z" w:initials="ML">
    <w:p w14:paraId="6D45A9E1" w14:textId="77777777" w:rsidR="002E07B8" w:rsidRDefault="00007398" w:rsidP="002E07B8">
      <w:pPr>
        <w:pStyle w:val="CommentText"/>
      </w:pPr>
      <w:r>
        <w:rPr>
          <w:rStyle w:val="CommentReference"/>
        </w:rPr>
        <w:annotationRef/>
      </w:r>
      <w:r w:rsidR="002E07B8">
        <w:t>Üheleheküljelise eelnõu puhul lehekülje numbreid ei lisata vastavalt Riigikogu vormistamise juhendile (</w:t>
      </w:r>
      <w:hyperlink r:id="rId1" w:history="1">
        <w:r w:rsidR="002E07B8" w:rsidRPr="00964884">
          <w:rPr>
            <w:rStyle w:val="Hyperlink"/>
          </w:rPr>
          <w:t>Eelnõu ja seletuskirja vormistamise juhend.pdf</w:t>
        </w:r>
      </w:hyperlink>
      <w:r w:rsidR="002E07B8">
        <w:t>)</w:t>
      </w:r>
    </w:p>
  </w:comment>
  <w:comment w:id="9" w:author="Maarja-Liis Lall - JUSTDIGI" w:date="2026-10-08T12:11:00Z" w:initials="ML">
    <w:p w14:paraId="01F50B01" w14:textId="77777777" w:rsidR="00C376D1" w:rsidRDefault="00C376D1" w:rsidP="00C376D1">
      <w:pPr>
        <w:pStyle w:val="CommentText"/>
      </w:pPr>
      <w:r>
        <w:rPr>
          <w:rStyle w:val="CommentReference"/>
        </w:rPr>
        <w:annotationRef/>
      </w:r>
      <w:r>
        <w:t>Kui muudetakse ainult teist lauset, siis lõiketähist ei esitata. Saame aru, et esimene lause jääb alles ja muutmata. Kui soov on esimene lause kehtetuks tunnistada, siis tuleb terve lõige uuesti sõnastada.</w:t>
      </w:r>
    </w:p>
  </w:comment>
  <w:comment w:id="12" w:author="Maarja-Liis Lall - JUSTDIGI" w:date="2026-10-08T10:48:00Z" w:initials="ML">
    <w:p w14:paraId="06AABBCC" w14:textId="77777777" w:rsidR="00007398" w:rsidRDefault="00007398" w:rsidP="00007398">
      <w:pPr>
        <w:pStyle w:val="CommentText"/>
      </w:pPr>
      <w:r>
        <w:rPr>
          <w:rStyle w:val="CommentReference"/>
        </w:rPr>
        <w:annotationRef/>
      </w:r>
      <w:r>
        <w:t>Üks rida vahel, mitte kaks.</w:t>
      </w:r>
    </w:p>
  </w:comment>
  <w:comment w:id="16" w:author="Maarja-Liis Lall - JUSTDIGI" w:date="2026-10-08T10:49:00Z" w:initials="ML">
    <w:p w14:paraId="2DD88288" w14:textId="77777777" w:rsidR="00007398" w:rsidRDefault="00007398" w:rsidP="00007398">
      <w:pPr>
        <w:pStyle w:val="CommentText"/>
      </w:pPr>
      <w:r>
        <w:rPr>
          <w:rStyle w:val="CommentReference"/>
        </w:rPr>
        <w:annotationRef/>
      </w:r>
      <w:r>
        <w:t>Vastavalt Riigikogu vormistamise juhendile peaks siin olema 3 tühja rida.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45A9E1" w15:done="0"/>
  <w15:commentEx w15:paraId="01F50B01" w15:done="0"/>
  <w15:commentEx w15:paraId="06AABBCC" w15:done="0"/>
  <w15:commentEx w15:paraId="2DD882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E42EA2" w16cex:dateUtc="2026-10-08T07:50:00Z"/>
  <w16cex:commentExtensible w16cex:durableId="6A219C61" w16cex:dateUtc="2026-10-08T09:11:00Z"/>
  <w16cex:commentExtensible w16cex:durableId="099742E0" w16cex:dateUtc="2026-10-08T07:48:00Z"/>
  <w16cex:commentExtensible w16cex:durableId="064EAE3C" w16cex:dateUtc="2026-10-08T0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45A9E1" w16cid:durableId="30E42EA2"/>
  <w16cid:commentId w16cid:paraId="01F50B01" w16cid:durableId="6A219C61"/>
  <w16cid:commentId w16cid:paraId="06AABBCC" w16cid:durableId="099742E0"/>
  <w16cid:commentId w16cid:paraId="2DD88288" w16cid:durableId="064EAE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8BA84" w14:textId="77777777" w:rsidR="00407F87" w:rsidRDefault="00407F87" w:rsidP="00AE120E">
      <w:pPr>
        <w:spacing w:after="0" w:line="240" w:lineRule="auto"/>
      </w:pPr>
      <w:r>
        <w:separator/>
      </w:r>
    </w:p>
  </w:endnote>
  <w:endnote w:type="continuationSeparator" w:id="0">
    <w:p w14:paraId="1E8FB7E4" w14:textId="77777777" w:rsidR="00407F87" w:rsidRDefault="00407F87" w:rsidP="00AE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80236351"/>
      <w:docPartObj>
        <w:docPartGallery w:val="Page Numbers (Bottom of Page)"/>
        <w:docPartUnique/>
      </w:docPartObj>
    </w:sdtPr>
    <w:sdtEndPr>
      <w:rPr>
        <w:rFonts w:ascii="Times New Roman" w:hAnsi="Times New Roman" w:cs="Times New Roman"/>
      </w:rPr>
    </w:sdtEndPr>
    <w:sdtContent>
      <w:p w14:paraId="5E16D410" w14:textId="1BB075DD" w:rsidR="00AE120E" w:rsidRPr="00324F46" w:rsidRDefault="00AE120E">
        <w:pPr>
          <w:pStyle w:val="Footer"/>
          <w:jc w:val="center"/>
          <w:rPr>
            <w:rFonts w:ascii="Times New Roman" w:hAnsi="Times New Roman" w:cs="Times New Roman"/>
            <w:sz w:val="24"/>
            <w:szCs w:val="24"/>
          </w:rPr>
        </w:pPr>
        <w:r w:rsidRPr="00324F46">
          <w:rPr>
            <w:rFonts w:ascii="Times New Roman" w:hAnsi="Times New Roman" w:cs="Times New Roman"/>
            <w:sz w:val="24"/>
            <w:szCs w:val="24"/>
          </w:rPr>
          <w:fldChar w:fldCharType="begin"/>
        </w:r>
        <w:r w:rsidRPr="00324F46">
          <w:rPr>
            <w:rFonts w:ascii="Times New Roman" w:hAnsi="Times New Roman" w:cs="Times New Roman"/>
            <w:sz w:val="24"/>
            <w:szCs w:val="24"/>
          </w:rPr>
          <w:instrText>PAGE   \* MERGEFORMAT</w:instrText>
        </w:r>
        <w:r w:rsidRPr="00324F46">
          <w:rPr>
            <w:rFonts w:ascii="Times New Roman" w:hAnsi="Times New Roman" w:cs="Times New Roman"/>
            <w:sz w:val="24"/>
            <w:szCs w:val="24"/>
          </w:rPr>
          <w:fldChar w:fldCharType="separate"/>
        </w:r>
        <w:r w:rsidRPr="00324F46">
          <w:rPr>
            <w:rFonts w:ascii="Times New Roman" w:hAnsi="Times New Roman" w:cs="Times New Roman"/>
            <w:sz w:val="24"/>
            <w:szCs w:val="24"/>
          </w:rPr>
          <w:t>2</w:t>
        </w:r>
        <w:r w:rsidRPr="00324F46">
          <w:rPr>
            <w:rFonts w:ascii="Times New Roman" w:hAnsi="Times New Roman" w:cs="Times New Roman"/>
            <w:sz w:val="24"/>
            <w:szCs w:val="24"/>
          </w:rPr>
          <w:fldChar w:fldCharType="end"/>
        </w:r>
      </w:p>
    </w:sdtContent>
  </w:sdt>
  <w:p w14:paraId="05B23E2A" w14:textId="77777777" w:rsidR="00AE120E" w:rsidRDefault="00AE1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E2BA" w14:textId="77777777" w:rsidR="00407F87" w:rsidRDefault="00407F87" w:rsidP="00AE120E">
      <w:pPr>
        <w:spacing w:after="0" w:line="240" w:lineRule="auto"/>
      </w:pPr>
      <w:r>
        <w:separator/>
      </w:r>
    </w:p>
  </w:footnote>
  <w:footnote w:type="continuationSeparator" w:id="0">
    <w:p w14:paraId="58D57B48" w14:textId="77777777" w:rsidR="00407F87" w:rsidRDefault="00407F87" w:rsidP="00AE12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66B0"/>
    <w:multiLevelType w:val="hybridMultilevel"/>
    <w:tmpl w:val="6BDAE786"/>
    <w:lvl w:ilvl="0" w:tplc="A940A8B4">
      <w:start w:val="1"/>
      <w:numFmt w:val="decimal"/>
      <w:lvlText w:val="%1."/>
      <w:lvlJc w:val="left"/>
      <w:pPr>
        <w:ind w:left="1440" w:hanging="360"/>
      </w:pPr>
    </w:lvl>
    <w:lvl w:ilvl="1" w:tplc="8D00C26E">
      <w:start w:val="1"/>
      <w:numFmt w:val="decimal"/>
      <w:lvlText w:val="%2."/>
      <w:lvlJc w:val="left"/>
      <w:pPr>
        <w:ind w:left="1440" w:hanging="360"/>
      </w:pPr>
    </w:lvl>
    <w:lvl w:ilvl="2" w:tplc="6CDA655A">
      <w:start w:val="1"/>
      <w:numFmt w:val="decimal"/>
      <w:lvlText w:val="%3."/>
      <w:lvlJc w:val="left"/>
      <w:pPr>
        <w:ind w:left="1440" w:hanging="360"/>
      </w:pPr>
    </w:lvl>
    <w:lvl w:ilvl="3" w:tplc="BEE88372">
      <w:start w:val="1"/>
      <w:numFmt w:val="decimal"/>
      <w:lvlText w:val="%4."/>
      <w:lvlJc w:val="left"/>
      <w:pPr>
        <w:ind w:left="1440" w:hanging="360"/>
      </w:pPr>
    </w:lvl>
    <w:lvl w:ilvl="4" w:tplc="1AAEF8D4">
      <w:start w:val="1"/>
      <w:numFmt w:val="decimal"/>
      <w:lvlText w:val="%5."/>
      <w:lvlJc w:val="left"/>
      <w:pPr>
        <w:ind w:left="1440" w:hanging="360"/>
      </w:pPr>
    </w:lvl>
    <w:lvl w:ilvl="5" w:tplc="8054A64A">
      <w:start w:val="1"/>
      <w:numFmt w:val="decimal"/>
      <w:lvlText w:val="%6."/>
      <w:lvlJc w:val="left"/>
      <w:pPr>
        <w:ind w:left="1440" w:hanging="360"/>
      </w:pPr>
    </w:lvl>
    <w:lvl w:ilvl="6" w:tplc="EA3244B2">
      <w:start w:val="1"/>
      <w:numFmt w:val="decimal"/>
      <w:lvlText w:val="%7."/>
      <w:lvlJc w:val="left"/>
      <w:pPr>
        <w:ind w:left="1440" w:hanging="360"/>
      </w:pPr>
    </w:lvl>
    <w:lvl w:ilvl="7" w:tplc="F04E9B04">
      <w:start w:val="1"/>
      <w:numFmt w:val="decimal"/>
      <w:lvlText w:val="%8."/>
      <w:lvlJc w:val="left"/>
      <w:pPr>
        <w:ind w:left="1440" w:hanging="360"/>
      </w:pPr>
    </w:lvl>
    <w:lvl w:ilvl="8" w:tplc="7E4CBB44">
      <w:start w:val="1"/>
      <w:numFmt w:val="decimal"/>
      <w:lvlText w:val="%9."/>
      <w:lvlJc w:val="left"/>
      <w:pPr>
        <w:ind w:left="1440" w:hanging="360"/>
      </w:pPr>
    </w:lvl>
  </w:abstractNum>
  <w:abstractNum w:abstractNumId="1" w15:restartNumberingAfterBreak="0">
    <w:nsid w:val="096F21AA"/>
    <w:multiLevelType w:val="hybridMultilevel"/>
    <w:tmpl w:val="D3A4D3AC"/>
    <w:lvl w:ilvl="0" w:tplc="531CC1A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C7928FB"/>
    <w:multiLevelType w:val="hybridMultilevel"/>
    <w:tmpl w:val="BC6AD864"/>
    <w:lvl w:ilvl="0" w:tplc="FDCE4E70">
      <w:start w:val="1"/>
      <w:numFmt w:val="decimal"/>
      <w:lvlText w:val="%1."/>
      <w:lvlJc w:val="left"/>
      <w:pPr>
        <w:ind w:left="1440" w:hanging="360"/>
      </w:pPr>
    </w:lvl>
    <w:lvl w:ilvl="1" w:tplc="7004C05E">
      <w:start w:val="1"/>
      <w:numFmt w:val="decimal"/>
      <w:lvlText w:val="%2."/>
      <w:lvlJc w:val="left"/>
      <w:pPr>
        <w:ind w:left="1440" w:hanging="360"/>
      </w:pPr>
    </w:lvl>
    <w:lvl w:ilvl="2" w:tplc="5DA85648">
      <w:start w:val="1"/>
      <w:numFmt w:val="decimal"/>
      <w:lvlText w:val="%3."/>
      <w:lvlJc w:val="left"/>
      <w:pPr>
        <w:ind w:left="1440" w:hanging="360"/>
      </w:pPr>
    </w:lvl>
    <w:lvl w:ilvl="3" w:tplc="67F24926">
      <w:start w:val="1"/>
      <w:numFmt w:val="decimal"/>
      <w:lvlText w:val="%4."/>
      <w:lvlJc w:val="left"/>
      <w:pPr>
        <w:ind w:left="1440" w:hanging="360"/>
      </w:pPr>
    </w:lvl>
    <w:lvl w:ilvl="4" w:tplc="B5BA24BE">
      <w:start w:val="1"/>
      <w:numFmt w:val="decimal"/>
      <w:lvlText w:val="%5."/>
      <w:lvlJc w:val="left"/>
      <w:pPr>
        <w:ind w:left="1440" w:hanging="360"/>
      </w:pPr>
    </w:lvl>
    <w:lvl w:ilvl="5" w:tplc="17D6D962">
      <w:start w:val="1"/>
      <w:numFmt w:val="decimal"/>
      <w:lvlText w:val="%6."/>
      <w:lvlJc w:val="left"/>
      <w:pPr>
        <w:ind w:left="1440" w:hanging="360"/>
      </w:pPr>
    </w:lvl>
    <w:lvl w:ilvl="6" w:tplc="278A3E82">
      <w:start w:val="1"/>
      <w:numFmt w:val="decimal"/>
      <w:lvlText w:val="%7."/>
      <w:lvlJc w:val="left"/>
      <w:pPr>
        <w:ind w:left="1440" w:hanging="360"/>
      </w:pPr>
    </w:lvl>
    <w:lvl w:ilvl="7" w:tplc="5A889BD6">
      <w:start w:val="1"/>
      <w:numFmt w:val="decimal"/>
      <w:lvlText w:val="%8."/>
      <w:lvlJc w:val="left"/>
      <w:pPr>
        <w:ind w:left="1440" w:hanging="360"/>
      </w:pPr>
    </w:lvl>
    <w:lvl w:ilvl="8" w:tplc="FAA2DB4A">
      <w:start w:val="1"/>
      <w:numFmt w:val="decimal"/>
      <w:lvlText w:val="%9."/>
      <w:lvlJc w:val="left"/>
      <w:pPr>
        <w:ind w:left="1440" w:hanging="360"/>
      </w:pPr>
    </w:lvl>
  </w:abstractNum>
  <w:abstractNum w:abstractNumId="3" w15:restartNumberingAfterBreak="0">
    <w:nsid w:val="19EB76B8"/>
    <w:multiLevelType w:val="hybridMultilevel"/>
    <w:tmpl w:val="9ED260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75F34A4"/>
    <w:multiLevelType w:val="hybridMultilevel"/>
    <w:tmpl w:val="4526167A"/>
    <w:lvl w:ilvl="0" w:tplc="BA8AB562">
      <w:start w:val="1"/>
      <w:numFmt w:val="decimal"/>
      <w:lvlText w:val="%1)"/>
      <w:lvlJc w:val="left"/>
      <w:pPr>
        <w:ind w:left="1020" w:hanging="360"/>
      </w:pPr>
    </w:lvl>
    <w:lvl w:ilvl="1" w:tplc="EDEE4960">
      <w:start w:val="1"/>
      <w:numFmt w:val="decimal"/>
      <w:lvlText w:val="%2)"/>
      <w:lvlJc w:val="left"/>
      <w:pPr>
        <w:ind w:left="1020" w:hanging="360"/>
      </w:pPr>
    </w:lvl>
    <w:lvl w:ilvl="2" w:tplc="5AD284EC">
      <w:start w:val="1"/>
      <w:numFmt w:val="decimal"/>
      <w:lvlText w:val="%3)"/>
      <w:lvlJc w:val="left"/>
      <w:pPr>
        <w:ind w:left="1020" w:hanging="360"/>
      </w:pPr>
    </w:lvl>
    <w:lvl w:ilvl="3" w:tplc="E6EA62A2">
      <w:start w:val="1"/>
      <w:numFmt w:val="decimal"/>
      <w:lvlText w:val="%4)"/>
      <w:lvlJc w:val="left"/>
      <w:pPr>
        <w:ind w:left="1020" w:hanging="360"/>
      </w:pPr>
    </w:lvl>
    <w:lvl w:ilvl="4" w:tplc="7BEC8112">
      <w:start w:val="1"/>
      <w:numFmt w:val="decimal"/>
      <w:lvlText w:val="%5)"/>
      <w:lvlJc w:val="left"/>
      <w:pPr>
        <w:ind w:left="1020" w:hanging="360"/>
      </w:pPr>
    </w:lvl>
    <w:lvl w:ilvl="5" w:tplc="34D40240">
      <w:start w:val="1"/>
      <w:numFmt w:val="decimal"/>
      <w:lvlText w:val="%6)"/>
      <w:lvlJc w:val="left"/>
      <w:pPr>
        <w:ind w:left="1020" w:hanging="360"/>
      </w:pPr>
    </w:lvl>
    <w:lvl w:ilvl="6" w:tplc="973E9B40">
      <w:start w:val="1"/>
      <w:numFmt w:val="decimal"/>
      <w:lvlText w:val="%7)"/>
      <w:lvlJc w:val="left"/>
      <w:pPr>
        <w:ind w:left="1020" w:hanging="360"/>
      </w:pPr>
    </w:lvl>
    <w:lvl w:ilvl="7" w:tplc="699CE51A">
      <w:start w:val="1"/>
      <w:numFmt w:val="decimal"/>
      <w:lvlText w:val="%8)"/>
      <w:lvlJc w:val="left"/>
      <w:pPr>
        <w:ind w:left="1020" w:hanging="360"/>
      </w:pPr>
    </w:lvl>
    <w:lvl w:ilvl="8" w:tplc="BB0C3394">
      <w:start w:val="1"/>
      <w:numFmt w:val="decimal"/>
      <w:lvlText w:val="%9)"/>
      <w:lvlJc w:val="left"/>
      <w:pPr>
        <w:ind w:left="1020" w:hanging="360"/>
      </w:pPr>
    </w:lvl>
  </w:abstractNum>
  <w:abstractNum w:abstractNumId="5" w15:restartNumberingAfterBreak="0">
    <w:nsid w:val="29973F03"/>
    <w:multiLevelType w:val="hybridMultilevel"/>
    <w:tmpl w:val="3768F324"/>
    <w:lvl w:ilvl="0" w:tplc="4F4814B0">
      <w:start w:val="1"/>
      <w:numFmt w:val="decimal"/>
      <w:lvlText w:val="%1)"/>
      <w:lvlJc w:val="left"/>
      <w:pPr>
        <w:ind w:left="1020" w:hanging="360"/>
      </w:pPr>
    </w:lvl>
    <w:lvl w:ilvl="1" w:tplc="1ED661D4">
      <w:start w:val="1"/>
      <w:numFmt w:val="decimal"/>
      <w:lvlText w:val="%2)"/>
      <w:lvlJc w:val="left"/>
      <w:pPr>
        <w:ind w:left="1020" w:hanging="360"/>
      </w:pPr>
    </w:lvl>
    <w:lvl w:ilvl="2" w:tplc="5AEA5D64">
      <w:start w:val="1"/>
      <w:numFmt w:val="decimal"/>
      <w:lvlText w:val="%3)"/>
      <w:lvlJc w:val="left"/>
      <w:pPr>
        <w:ind w:left="1020" w:hanging="360"/>
      </w:pPr>
    </w:lvl>
    <w:lvl w:ilvl="3" w:tplc="2D348958">
      <w:start w:val="1"/>
      <w:numFmt w:val="decimal"/>
      <w:lvlText w:val="%4)"/>
      <w:lvlJc w:val="left"/>
      <w:pPr>
        <w:ind w:left="1020" w:hanging="360"/>
      </w:pPr>
    </w:lvl>
    <w:lvl w:ilvl="4" w:tplc="6CC64E24">
      <w:start w:val="1"/>
      <w:numFmt w:val="decimal"/>
      <w:lvlText w:val="%5)"/>
      <w:lvlJc w:val="left"/>
      <w:pPr>
        <w:ind w:left="1020" w:hanging="360"/>
      </w:pPr>
    </w:lvl>
    <w:lvl w:ilvl="5" w:tplc="53C08028">
      <w:start w:val="1"/>
      <w:numFmt w:val="decimal"/>
      <w:lvlText w:val="%6)"/>
      <w:lvlJc w:val="left"/>
      <w:pPr>
        <w:ind w:left="1020" w:hanging="360"/>
      </w:pPr>
    </w:lvl>
    <w:lvl w:ilvl="6" w:tplc="EEA0F2A4">
      <w:start w:val="1"/>
      <w:numFmt w:val="decimal"/>
      <w:lvlText w:val="%7)"/>
      <w:lvlJc w:val="left"/>
      <w:pPr>
        <w:ind w:left="1020" w:hanging="360"/>
      </w:pPr>
    </w:lvl>
    <w:lvl w:ilvl="7" w:tplc="36861F36">
      <w:start w:val="1"/>
      <w:numFmt w:val="decimal"/>
      <w:lvlText w:val="%8)"/>
      <w:lvlJc w:val="left"/>
      <w:pPr>
        <w:ind w:left="1020" w:hanging="360"/>
      </w:pPr>
    </w:lvl>
    <w:lvl w:ilvl="8" w:tplc="D73A5038">
      <w:start w:val="1"/>
      <w:numFmt w:val="decimal"/>
      <w:lvlText w:val="%9)"/>
      <w:lvlJc w:val="left"/>
      <w:pPr>
        <w:ind w:left="1020" w:hanging="360"/>
      </w:pPr>
    </w:lvl>
  </w:abstractNum>
  <w:abstractNum w:abstractNumId="6" w15:restartNumberingAfterBreak="0">
    <w:nsid w:val="2ADE3320"/>
    <w:multiLevelType w:val="hybridMultilevel"/>
    <w:tmpl w:val="17F8F196"/>
    <w:lvl w:ilvl="0" w:tplc="BB869BA2">
      <w:start w:val="1"/>
      <w:numFmt w:val="bullet"/>
      <w:lvlText w:val=""/>
      <w:lvlJc w:val="left"/>
      <w:pPr>
        <w:ind w:left="1080" w:hanging="360"/>
      </w:pPr>
      <w:rPr>
        <w:rFonts w:ascii="Symbol" w:hAnsi="Symbol"/>
      </w:rPr>
    </w:lvl>
    <w:lvl w:ilvl="1" w:tplc="1FD69528">
      <w:start w:val="1"/>
      <w:numFmt w:val="bullet"/>
      <w:lvlText w:val=""/>
      <w:lvlJc w:val="left"/>
      <w:pPr>
        <w:ind w:left="1080" w:hanging="360"/>
      </w:pPr>
      <w:rPr>
        <w:rFonts w:ascii="Symbol" w:hAnsi="Symbol"/>
      </w:rPr>
    </w:lvl>
    <w:lvl w:ilvl="2" w:tplc="C840BFCE">
      <w:start w:val="1"/>
      <w:numFmt w:val="bullet"/>
      <w:lvlText w:val=""/>
      <w:lvlJc w:val="left"/>
      <w:pPr>
        <w:ind w:left="1080" w:hanging="360"/>
      </w:pPr>
      <w:rPr>
        <w:rFonts w:ascii="Symbol" w:hAnsi="Symbol"/>
      </w:rPr>
    </w:lvl>
    <w:lvl w:ilvl="3" w:tplc="FD14AEC4">
      <w:start w:val="1"/>
      <w:numFmt w:val="bullet"/>
      <w:lvlText w:val=""/>
      <w:lvlJc w:val="left"/>
      <w:pPr>
        <w:ind w:left="1080" w:hanging="360"/>
      </w:pPr>
      <w:rPr>
        <w:rFonts w:ascii="Symbol" w:hAnsi="Symbol"/>
      </w:rPr>
    </w:lvl>
    <w:lvl w:ilvl="4" w:tplc="444EEC7E">
      <w:start w:val="1"/>
      <w:numFmt w:val="bullet"/>
      <w:lvlText w:val=""/>
      <w:lvlJc w:val="left"/>
      <w:pPr>
        <w:ind w:left="1080" w:hanging="360"/>
      </w:pPr>
      <w:rPr>
        <w:rFonts w:ascii="Symbol" w:hAnsi="Symbol"/>
      </w:rPr>
    </w:lvl>
    <w:lvl w:ilvl="5" w:tplc="5E126E8C">
      <w:start w:val="1"/>
      <w:numFmt w:val="bullet"/>
      <w:lvlText w:val=""/>
      <w:lvlJc w:val="left"/>
      <w:pPr>
        <w:ind w:left="1080" w:hanging="360"/>
      </w:pPr>
      <w:rPr>
        <w:rFonts w:ascii="Symbol" w:hAnsi="Symbol"/>
      </w:rPr>
    </w:lvl>
    <w:lvl w:ilvl="6" w:tplc="8C901A28">
      <w:start w:val="1"/>
      <w:numFmt w:val="bullet"/>
      <w:lvlText w:val=""/>
      <w:lvlJc w:val="left"/>
      <w:pPr>
        <w:ind w:left="1080" w:hanging="360"/>
      </w:pPr>
      <w:rPr>
        <w:rFonts w:ascii="Symbol" w:hAnsi="Symbol"/>
      </w:rPr>
    </w:lvl>
    <w:lvl w:ilvl="7" w:tplc="D1FAFB20">
      <w:start w:val="1"/>
      <w:numFmt w:val="bullet"/>
      <w:lvlText w:val=""/>
      <w:lvlJc w:val="left"/>
      <w:pPr>
        <w:ind w:left="1080" w:hanging="360"/>
      </w:pPr>
      <w:rPr>
        <w:rFonts w:ascii="Symbol" w:hAnsi="Symbol"/>
      </w:rPr>
    </w:lvl>
    <w:lvl w:ilvl="8" w:tplc="A232EC5A">
      <w:start w:val="1"/>
      <w:numFmt w:val="bullet"/>
      <w:lvlText w:val=""/>
      <w:lvlJc w:val="left"/>
      <w:pPr>
        <w:ind w:left="1080" w:hanging="360"/>
      </w:pPr>
      <w:rPr>
        <w:rFonts w:ascii="Symbol" w:hAnsi="Symbol"/>
      </w:rPr>
    </w:lvl>
  </w:abstractNum>
  <w:abstractNum w:abstractNumId="7" w15:restartNumberingAfterBreak="0">
    <w:nsid w:val="32714F15"/>
    <w:multiLevelType w:val="hybridMultilevel"/>
    <w:tmpl w:val="22767EEC"/>
    <w:lvl w:ilvl="0" w:tplc="8B48DF5E">
      <w:start w:val="1"/>
      <w:numFmt w:val="decimal"/>
      <w:lvlText w:val="%1."/>
      <w:lvlJc w:val="left"/>
      <w:pPr>
        <w:ind w:left="1440" w:hanging="360"/>
      </w:pPr>
    </w:lvl>
    <w:lvl w:ilvl="1" w:tplc="9C12EFF4">
      <w:start w:val="1"/>
      <w:numFmt w:val="decimal"/>
      <w:lvlText w:val="%2."/>
      <w:lvlJc w:val="left"/>
      <w:pPr>
        <w:ind w:left="1440" w:hanging="360"/>
      </w:pPr>
    </w:lvl>
    <w:lvl w:ilvl="2" w:tplc="E45413D2">
      <w:start w:val="1"/>
      <w:numFmt w:val="decimal"/>
      <w:lvlText w:val="%3."/>
      <w:lvlJc w:val="left"/>
      <w:pPr>
        <w:ind w:left="1440" w:hanging="360"/>
      </w:pPr>
    </w:lvl>
    <w:lvl w:ilvl="3" w:tplc="C114CD5E">
      <w:start w:val="1"/>
      <w:numFmt w:val="decimal"/>
      <w:lvlText w:val="%4."/>
      <w:lvlJc w:val="left"/>
      <w:pPr>
        <w:ind w:left="1440" w:hanging="360"/>
      </w:pPr>
    </w:lvl>
    <w:lvl w:ilvl="4" w:tplc="181C3790">
      <w:start w:val="1"/>
      <w:numFmt w:val="decimal"/>
      <w:lvlText w:val="%5."/>
      <w:lvlJc w:val="left"/>
      <w:pPr>
        <w:ind w:left="1440" w:hanging="360"/>
      </w:pPr>
    </w:lvl>
    <w:lvl w:ilvl="5" w:tplc="0CF67DC2">
      <w:start w:val="1"/>
      <w:numFmt w:val="decimal"/>
      <w:lvlText w:val="%6."/>
      <w:lvlJc w:val="left"/>
      <w:pPr>
        <w:ind w:left="1440" w:hanging="360"/>
      </w:pPr>
    </w:lvl>
    <w:lvl w:ilvl="6" w:tplc="07FA80B4">
      <w:start w:val="1"/>
      <w:numFmt w:val="decimal"/>
      <w:lvlText w:val="%7."/>
      <w:lvlJc w:val="left"/>
      <w:pPr>
        <w:ind w:left="1440" w:hanging="360"/>
      </w:pPr>
    </w:lvl>
    <w:lvl w:ilvl="7" w:tplc="1E38B05C">
      <w:start w:val="1"/>
      <w:numFmt w:val="decimal"/>
      <w:lvlText w:val="%8."/>
      <w:lvlJc w:val="left"/>
      <w:pPr>
        <w:ind w:left="1440" w:hanging="360"/>
      </w:pPr>
    </w:lvl>
    <w:lvl w:ilvl="8" w:tplc="3C7E2ED4">
      <w:start w:val="1"/>
      <w:numFmt w:val="decimal"/>
      <w:lvlText w:val="%9."/>
      <w:lvlJc w:val="left"/>
      <w:pPr>
        <w:ind w:left="1440" w:hanging="360"/>
      </w:pPr>
    </w:lvl>
  </w:abstractNum>
  <w:abstractNum w:abstractNumId="8" w15:restartNumberingAfterBreak="0">
    <w:nsid w:val="396358B3"/>
    <w:multiLevelType w:val="hybridMultilevel"/>
    <w:tmpl w:val="1536FC8A"/>
    <w:lvl w:ilvl="0" w:tplc="C80CFEF8">
      <w:start w:val="1"/>
      <w:numFmt w:val="decimal"/>
      <w:lvlText w:val="%1)"/>
      <w:lvlJc w:val="left"/>
      <w:pPr>
        <w:ind w:left="1020" w:hanging="360"/>
      </w:pPr>
    </w:lvl>
    <w:lvl w:ilvl="1" w:tplc="37E82E6E">
      <w:start w:val="1"/>
      <w:numFmt w:val="decimal"/>
      <w:lvlText w:val="%2)"/>
      <w:lvlJc w:val="left"/>
      <w:pPr>
        <w:ind w:left="1020" w:hanging="360"/>
      </w:pPr>
    </w:lvl>
    <w:lvl w:ilvl="2" w:tplc="AE5EC0A6">
      <w:start w:val="1"/>
      <w:numFmt w:val="decimal"/>
      <w:lvlText w:val="%3)"/>
      <w:lvlJc w:val="left"/>
      <w:pPr>
        <w:ind w:left="1020" w:hanging="360"/>
      </w:pPr>
    </w:lvl>
    <w:lvl w:ilvl="3" w:tplc="51523F38">
      <w:start w:val="1"/>
      <w:numFmt w:val="decimal"/>
      <w:lvlText w:val="%4)"/>
      <w:lvlJc w:val="left"/>
      <w:pPr>
        <w:ind w:left="1020" w:hanging="360"/>
      </w:pPr>
    </w:lvl>
    <w:lvl w:ilvl="4" w:tplc="CE1A788C">
      <w:start w:val="1"/>
      <w:numFmt w:val="decimal"/>
      <w:lvlText w:val="%5)"/>
      <w:lvlJc w:val="left"/>
      <w:pPr>
        <w:ind w:left="1020" w:hanging="360"/>
      </w:pPr>
    </w:lvl>
    <w:lvl w:ilvl="5" w:tplc="F140E12A">
      <w:start w:val="1"/>
      <w:numFmt w:val="decimal"/>
      <w:lvlText w:val="%6)"/>
      <w:lvlJc w:val="left"/>
      <w:pPr>
        <w:ind w:left="1020" w:hanging="360"/>
      </w:pPr>
    </w:lvl>
    <w:lvl w:ilvl="6" w:tplc="B13847A8">
      <w:start w:val="1"/>
      <w:numFmt w:val="decimal"/>
      <w:lvlText w:val="%7)"/>
      <w:lvlJc w:val="left"/>
      <w:pPr>
        <w:ind w:left="1020" w:hanging="360"/>
      </w:pPr>
    </w:lvl>
    <w:lvl w:ilvl="7" w:tplc="4A306458">
      <w:start w:val="1"/>
      <w:numFmt w:val="decimal"/>
      <w:lvlText w:val="%8)"/>
      <w:lvlJc w:val="left"/>
      <w:pPr>
        <w:ind w:left="1020" w:hanging="360"/>
      </w:pPr>
    </w:lvl>
    <w:lvl w:ilvl="8" w:tplc="E6FE448E">
      <w:start w:val="1"/>
      <w:numFmt w:val="decimal"/>
      <w:lvlText w:val="%9)"/>
      <w:lvlJc w:val="left"/>
      <w:pPr>
        <w:ind w:left="1020" w:hanging="360"/>
      </w:pPr>
    </w:lvl>
  </w:abstractNum>
  <w:abstractNum w:abstractNumId="9" w15:restartNumberingAfterBreak="0">
    <w:nsid w:val="3A883061"/>
    <w:multiLevelType w:val="hybridMultilevel"/>
    <w:tmpl w:val="820C70C4"/>
    <w:lvl w:ilvl="0" w:tplc="98C0AC72">
      <w:start w:val="1"/>
      <w:numFmt w:val="decimal"/>
      <w:lvlText w:val="%1)"/>
      <w:lvlJc w:val="left"/>
      <w:pPr>
        <w:ind w:left="1020" w:hanging="360"/>
      </w:pPr>
    </w:lvl>
    <w:lvl w:ilvl="1" w:tplc="179C1604">
      <w:start w:val="1"/>
      <w:numFmt w:val="decimal"/>
      <w:lvlText w:val="%2)"/>
      <w:lvlJc w:val="left"/>
      <w:pPr>
        <w:ind w:left="1020" w:hanging="360"/>
      </w:pPr>
    </w:lvl>
    <w:lvl w:ilvl="2" w:tplc="D890A9D0">
      <w:start w:val="1"/>
      <w:numFmt w:val="decimal"/>
      <w:lvlText w:val="%3)"/>
      <w:lvlJc w:val="left"/>
      <w:pPr>
        <w:ind w:left="1020" w:hanging="360"/>
      </w:pPr>
    </w:lvl>
    <w:lvl w:ilvl="3" w:tplc="2EF49728">
      <w:start w:val="1"/>
      <w:numFmt w:val="decimal"/>
      <w:lvlText w:val="%4)"/>
      <w:lvlJc w:val="left"/>
      <w:pPr>
        <w:ind w:left="1020" w:hanging="360"/>
      </w:pPr>
    </w:lvl>
    <w:lvl w:ilvl="4" w:tplc="6C3CC190">
      <w:start w:val="1"/>
      <w:numFmt w:val="decimal"/>
      <w:lvlText w:val="%5)"/>
      <w:lvlJc w:val="left"/>
      <w:pPr>
        <w:ind w:left="1020" w:hanging="360"/>
      </w:pPr>
    </w:lvl>
    <w:lvl w:ilvl="5" w:tplc="250A3BA4">
      <w:start w:val="1"/>
      <w:numFmt w:val="decimal"/>
      <w:lvlText w:val="%6)"/>
      <w:lvlJc w:val="left"/>
      <w:pPr>
        <w:ind w:left="1020" w:hanging="360"/>
      </w:pPr>
    </w:lvl>
    <w:lvl w:ilvl="6" w:tplc="5E623BBE">
      <w:start w:val="1"/>
      <w:numFmt w:val="decimal"/>
      <w:lvlText w:val="%7)"/>
      <w:lvlJc w:val="left"/>
      <w:pPr>
        <w:ind w:left="1020" w:hanging="360"/>
      </w:pPr>
    </w:lvl>
    <w:lvl w:ilvl="7" w:tplc="4E5C8FA2">
      <w:start w:val="1"/>
      <w:numFmt w:val="decimal"/>
      <w:lvlText w:val="%8)"/>
      <w:lvlJc w:val="left"/>
      <w:pPr>
        <w:ind w:left="1020" w:hanging="360"/>
      </w:pPr>
    </w:lvl>
    <w:lvl w:ilvl="8" w:tplc="E3D4CC7C">
      <w:start w:val="1"/>
      <w:numFmt w:val="decimal"/>
      <w:lvlText w:val="%9)"/>
      <w:lvlJc w:val="left"/>
      <w:pPr>
        <w:ind w:left="1020" w:hanging="360"/>
      </w:pPr>
    </w:lvl>
  </w:abstractNum>
  <w:abstractNum w:abstractNumId="10" w15:restartNumberingAfterBreak="0">
    <w:nsid w:val="50312F16"/>
    <w:multiLevelType w:val="hybridMultilevel"/>
    <w:tmpl w:val="636243C8"/>
    <w:lvl w:ilvl="0" w:tplc="D2D00530">
      <w:start w:val="1"/>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543B2B8B"/>
    <w:multiLevelType w:val="hybridMultilevel"/>
    <w:tmpl w:val="4FC010F6"/>
    <w:lvl w:ilvl="0" w:tplc="176CCB74">
      <w:start w:val="1"/>
      <w:numFmt w:val="decimal"/>
      <w:lvlText w:val="%1)"/>
      <w:lvlJc w:val="left"/>
      <w:pPr>
        <w:ind w:left="1020" w:hanging="360"/>
      </w:pPr>
    </w:lvl>
    <w:lvl w:ilvl="1" w:tplc="99E46AB4">
      <w:start w:val="1"/>
      <w:numFmt w:val="decimal"/>
      <w:lvlText w:val="%2)"/>
      <w:lvlJc w:val="left"/>
      <w:pPr>
        <w:ind w:left="1020" w:hanging="360"/>
      </w:pPr>
    </w:lvl>
    <w:lvl w:ilvl="2" w:tplc="E2F6910A">
      <w:start w:val="1"/>
      <w:numFmt w:val="decimal"/>
      <w:lvlText w:val="%3)"/>
      <w:lvlJc w:val="left"/>
      <w:pPr>
        <w:ind w:left="1020" w:hanging="360"/>
      </w:pPr>
    </w:lvl>
    <w:lvl w:ilvl="3" w:tplc="C248F918">
      <w:start w:val="1"/>
      <w:numFmt w:val="decimal"/>
      <w:lvlText w:val="%4)"/>
      <w:lvlJc w:val="left"/>
      <w:pPr>
        <w:ind w:left="1020" w:hanging="360"/>
      </w:pPr>
    </w:lvl>
    <w:lvl w:ilvl="4" w:tplc="AA609FC6">
      <w:start w:val="1"/>
      <w:numFmt w:val="decimal"/>
      <w:lvlText w:val="%5)"/>
      <w:lvlJc w:val="left"/>
      <w:pPr>
        <w:ind w:left="1020" w:hanging="360"/>
      </w:pPr>
    </w:lvl>
    <w:lvl w:ilvl="5" w:tplc="FF2A81FC">
      <w:start w:val="1"/>
      <w:numFmt w:val="decimal"/>
      <w:lvlText w:val="%6)"/>
      <w:lvlJc w:val="left"/>
      <w:pPr>
        <w:ind w:left="1020" w:hanging="360"/>
      </w:pPr>
    </w:lvl>
    <w:lvl w:ilvl="6" w:tplc="2904FC12">
      <w:start w:val="1"/>
      <w:numFmt w:val="decimal"/>
      <w:lvlText w:val="%7)"/>
      <w:lvlJc w:val="left"/>
      <w:pPr>
        <w:ind w:left="1020" w:hanging="360"/>
      </w:pPr>
    </w:lvl>
    <w:lvl w:ilvl="7" w:tplc="0172C03C">
      <w:start w:val="1"/>
      <w:numFmt w:val="decimal"/>
      <w:lvlText w:val="%8)"/>
      <w:lvlJc w:val="left"/>
      <w:pPr>
        <w:ind w:left="1020" w:hanging="360"/>
      </w:pPr>
    </w:lvl>
    <w:lvl w:ilvl="8" w:tplc="512EB91C">
      <w:start w:val="1"/>
      <w:numFmt w:val="decimal"/>
      <w:lvlText w:val="%9)"/>
      <w:lvlJc w:val="left"/>
      <w:pPr>
        <w:ind w:left="1020" w:hanging="360"/>
      </w:pPr>
    </w:lvl>
  </w:abstractNum>
  <w:abstractNum w:abstractNumId="12" w15:restartNumberingAfterBreak="0">
    <w:nsid w:val="6E9D40F8"/>
    <w:multiLevelType w:val="hybridMultilevel"/>
    <w:tmpl w:val="43E03F1C"/>
    <w:lvl w:ilvl="0" w:tplc="9D2410A2">
      <w:start w:val="1"/>
      <w:numFmt w:val="decimal"/>
      <w:lvlText w:val="%1."/>
      <w:lvlJc w:val="left"/>
      <w:pPr>
        <w:ind w:left="1440" w:hanging="360"/>
      </w:pPr>
    </w:lvl>
    <w:lvl w:ilvl="1" w:tplc="840C41C0">
      <w:start w:val="1"/>
      <w:numFmt w:val="decimal"/>
      <w:lvlText w:val="%2."/>
      <w:lvlJc w:val="left"/>
      <w:pPr>
        <w:ind w:left="1440" w:hanging="360"/>
      </w:pPr>
    </w:lvl>
    <w:lvl w:ilvl="2" w:tplc="F4EA715A">
      <w:start w:val="1"/>
      <w:numFmt w:val="decimal"/>
      <w:lvlText w:val="%3."/>
      <w:lvlJc w:val="left"/>
      <w:pPr>
        <w:ind w:left="1440" w:hanging="360"/>
      </w:pPr>
    </w:lvl>
    <w:lvl w:ilvl="3" w:tplc="1CF2AED4">
      <w:start w:val="1"/>
      <w:numFmt w:val="decimal"/>
      <w:lvlText w:val="%4."/>
      <w:lvlJc w:val="left"/>
      <w:pPr>
        <w:ind w:left="1440" w:hanging="360"/>
      </w:pPr>
    </w:lvl>
    <w:lvl w:ilvl="4" w:tplc="740A3E34">
      <w:start w:val="1"/>
      <w:numFmt w:val="decimal"/>
      <w:lvlText w:val="%5."/>
      <w:lvlJc w:val="left"/>
      <w:pPr>
        <w:ind w:left="1440" w:hanging="360"/>
      </w:pPr>
    </w:lvl>
    <w:lvl w:ilvl="5" w:tplc="BEC0497C">
      <w:start w:val="1"/>
      <w:numFmt w:val="decimal"/>
      <w:lvlText w:val="%6."/>
      <w:lvlJc w:val="left"/>
      <w:pPr>
        <w:ind w:left="1440" w:hanging="360"/>
      </w:pPr>
    </w:lvl>
    <w:lvl w:ilvl="6" w:tplc="7C1808B6">
      <w:start w:val="1"/>
      <w:numFmt w:val="decimal"/>
      <w:lvlText w:val="%7."/>
      <w:lvlJc w:val="left"/>
      <w:pPr>
        <w:ind w:left="1440" w:hanging="360"/>
      </w:pPr>
    </w:lvl>
    <w:lvl w:ilvl="7" w:tplc="92C40E1A">
      <w:start w:val="1"/>
      <w:numFmt w:val="decimal"/>
      <w:lvlText w:val="%8."/>
      <w:lvlJc w:val="left"/>
      <w:pPr>
        <w:ind w:left="1440" w:hanging="360"/>
      </w:pPr>
    </w:lvl>
    <w:lvl w:ilvl="8" w:tplc="3C502028">
      <w:start w:val="1"/>
      <w:numFmt w:val="decimal"/>
      <w:lvlText w:val="%9."/>
      <w:lvlJc w:val="left"/>
      <w:pPr>
        <w:ind w:left="1440" w:hanging="360"/>
      </w:pPr>
    </w:lvl>
  </w:abstractNum>
  <w:abstractNum w:abstractNumId="13" w15:restartNumberingAfterBreak="0">
    <w:nsid w:val="71342626"/>
    <w:multiLevelType w:val="hybridMultilevel"/>
    <w:tmpl w:val="BF0A90B2"/>
    <w:lvl w:ilvl="0" w:tplc="EB04B5D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79E296A"/>
    <w:multiLevelType w:val="hybridMultilevel"/>
    <w:tmpl w:val="02C46C2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7E920E2E"/>
    <w:multiLevelType w:val="hybridMultilevel"/>
    <w:tmpl w:val="E7EC04CE"/>
    <w:lvl w:ilvl="0" w:tplc="C3D68B20">
      <w:start w:val="1"/>
      <w:numFmt w:val="bullet"/>
      <w:lvlText w:val="-"/>
      <w:lvlJc w:val="left"/>
      <w:pPr>
        <w:ind w:left="720" w:hanging="360"/>
      </w:pPr>
      <w:rPr>
        <w:rFonts w:ascii="Arial" w:eastAsia="Times New Roman" w:hAnsi="Arial" w:cs="Aria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num w:numId="1" w16cid:durableId="749086695">
    <w:abstractNumId w:val="13"/>
  </w:num>
  <w:num w:numId="2" w16cid:durableId="1553926219">
    <w:abstractNumId w:val="14"/>
  </w:num>
  <w:num w:numId="3" w16cid:durableId="316148326">
    <w:abstractNumId w:val="10"/>
  </w:num>
  <w:num w:numId="4" w16cid:durableId="1670712692">
    <w:abstractNumId w:val="5"/>
  </w:num>
  <w:num w:numId="5" w16cid:durableId="1988244502">
    <w:abstractNumId w:val="11"/>
  </w:num>
  <w:num w:numId="6" w16cid:durableId="159124630">
    <w:abstractNumId w:val="4"/>
  </w:num>
  <w:num w:numId="7" w16cid:durableId="785857880">
    <w:abstractNumId w:val="1"/>
  </w:num>
  <w:num w:numId="8" w16cid:durableId="1054695269">
    <w:abstractNumId w:val="8"/>
  </w:num>
  <w:num w:numId="9" w16cid:durableId="349795158">
    <w:abstractNumId w:val="9"/>
  </w:num>
  <w:num w:numId="10" w16cid:durableId="1509952692">
    <w:abstractNumId w:val="15"/>
  </w:num>
  <w:num w:numId="11" w16cid:durableId="1280182030">
    <w:abstractNumId w:val="3"/>
  </w:num>
  <w:num w:numId="12" w16cid:durableId="86119389">
    <w:abstractNumId w:val="12"/>
  </w:num>
  <w:num w:numId="13" w16cid:durableId="304551780">
    <w:abstractNumId w:val="2"/>
  </w:num>
  <w:num w:numId="14" w16cid:durableId="1672567612">
    <w:abstractNumId w:val="0"/>
  </w:num>
  <w:num w:numId="15" w16cid:durableId="91751708">
    <w:abstractNumId w:val="7"/>
  </w:num>
  <w:num w:numId="16" w16cid:durableId="206576155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C43"/>
    <w:rsid w:val="00000D5A"/>
    <w:rsid w:val="0000112F"/>
    <w:rsid w:val="00002A2A"/>
    <w:rsid w:val="00002D1B"/>
    <w:rsid w:val="000031F4"/>
    <w:rsid w:val="00005126"/>
    <w:rsid w:val="000067B3"/>
    <w:rsid w:val="00006A5E"/>
    <w:rsid w:val="00007398"/>
    <w:rsid w:val="0001014A"/>
    <w:rsid w:val="000103C5"/>
    <w:rsid w:val="00010697"/>
    <w:rsid w:val="00010EC6"/>
    <w:rsid w:val="000115A5"/>
    <w:rsid w:val="00011BEF"/>
    <w:rsid w:val="00015BB7"/>
    <w:rsid w:val="000160CC"/>
    <w:rsid w:val="00017EA4"/>
    <w:rsid w:val="000209AD"/>
    <w:rsid w:val="00021CD5"/>
    <w:rsid w:val="0002200F"/>
    <w:rsid w:val="000232FB"/>
    <w:rsid w:val="00024AD9"/>
    <w:rsid w:val="00024CC7"/>
    <w:rsid w:val="00025597"/>
    <w:rsid w:val="00025847"/>
    <w:rsid w:val="00030278"/>
    <w:rsid w:val="00031C8D"/>
    <w:rsid w:val="00031D66"/>
    <w:rsid w:val="00035C4C"/>
    <w:rsid w:val="00036019"/>
    <w:rsid w:val="0003627B"/>
    <w:rsid w:val="0003687C"/>
    <w:rsid w:val="00036F31"/>
    <w:rsid w:val="00037651"/>
    <w:rsid w:val="00037895"/>
    <w:rsid w:val="00037926"/>
    <w:rsid w:val="00037ADC"/>
    <w:rsid w:val="00037D41"/>
    <w:rsid w:val="00040619"/>
    <w:rsid w:val="00041FB3"/>
    <w:rsid w:val="00042892"/>
    <w:rsid w:val="0004398A"/>
    <w:rsid w:val="00043D69"/>
    <w:rsid w:val="000444F3"/>
    <w:rsid w:val="00044D4B"/>
    <w:rsid w:val="00044E96"/>
    <w:rsid w:val="00045BCF"/>
    <w:rsid w:val="00045C52"/>
    <w:rsid w:val="00045DE5"/>
    <w:rsid w:val="00047E5C"/>
    <w:rsid w:val="00051F5B"/>
    <w:rsid w:val="00052530"/>
    <w:rsid w:val="000527D8"/>
    <w:rsid w:val="00053532"/>
    <w:rsid w:val="0005512F"/>
    <w:rsid w:val="00055907"/>
    <w:rsid w:val="00055CEF"/>
    <w:rsid w:val="00057A33"/>
    <w:rsid w:val="00057DBE"/>
    <w:rsid w:val="00060952"/>
    <w:rsid w:val="000612EC"/>
    <w:rsid w:val="0006163B"/>
    <w:rsid w:val="000624B7"/>
    <w:rsid w:val="000631A2"/>
    <w:rsid w:val="00063D23"/>
    <w:rsid w:val="00065A7D"/>
    <w:rsid w:val="00065B7F"/>
    <w:rsid w:val="0006668A"/>
    <w:rsid w:val="0006699E"/>
    <w:rsid w:val="0007132A"/>
    <w:rsid w:val="00071FCC"/>
    <w:rsid w:val="00072945"/>
    <w:rsid w:val="00072BA5"/>
    <w:rsid w:val="0007327A"/>
    <w:rsid w:val="00074C18"/>
    <w:rsid w:val="0007507E"/>
    <w:rsid w:val="0007528B"/>
    <w:rsid w:val="00075540"/>
    <w:rsid w:val="000765E8"/>
    <w:rsid w:val="0007781F"/>
    <w:rsid w:val="0008222E"/>
    <w:rsid w:val="00082568"/>
    <w:rsid w:val="00084207"/>
    <w:rsid w:val="0008572A"/>
    <w:rsid w:val="000858AA"/>
    <w:rsid w:val="00086892"/>
    <w:rsid w:val="0009033B"/>
    <w:rsid w:val="000905EF"/>
    <w:rsid w:val="00090F47"/>
    <w:rsid w:val="000924FA"/>
    <w:rsid w:val="00092AB3"/>
    <w:rsid w:val="00093018"/>
    <w:rsid w:val="000947B3"/>
    <w:rsid w:val="00094ABA"/>
    <w:rsid w:val="00094DC4"/>
    <w:rsid w:val="00094F11"/>
    <w:rsid w:val="000953A0"/>
    <w:rsid w:val="00096E60"/>
    <w:rsid w:val="000A1277"/>
    <w:rsid w:val="000A1F1A"/>
    <w:rsid w:val="000A27D2"/>
    <w:rsid w:val="000A381A"/>
    <w:rsid w:val="000A385F"/>
    <w:rsid w:val="000A3F5C"/>
    <w:rsid w:val="000A446F"/>
    <w:rsid w:val="000A5BF4"/>
    <w:rsid w:val="000B07A1"/>
    <w:rsid w:val="000B08A0"/>
    <w:rsid w:val="000B2AA2"/>
    <w:rsid w:val="000B2CC2"/>
    <w:rsid w:val="000B54EC"/>
    <w:rsid w:val="000B5B6D"/>
    <w:rsid w:val="000B6211"/>
    <w:rsid w:val="000B6F18"/>
    <w:rsid w:val="000B78BE"/>
    <w:rsid w:val="000C11FE"/>
    <w:rsid w:val="000C30BB"/>
    <w:rsid w:val="000C38E7"/>
    <w:rsid w:val="000C44FA"/>
    <w:rsid w:val="000C4748"/>
    <w:rsid w:val="000C4A7A"/>
    <w:rsid w:val="000C5483"/>
    <w:rsid w:val="000C570C"/>
    <w:rsid w:val="000C5EE7"/>
    <w:rsid w:val="000C7973"/>
    <w:rsid w:val="000C7AF4"/>
    <w:rsid w:val="000C7B39"/>
    <w:rsid w:val="000D3BEB"/>
    <w:rsid w:val="000D3CF2"/>
    <w:rsid w:val="000D4515"/>
    <w:rsid w:val="000D578B"/>
    <w:rsid w:val="000D5898"/>
    <w:rsid w:val="000D5917"/>
    <w:rsid w:val="000D5C16"/>
    <w:rsid w:val="000D6B0E"/>
    <w:rsid w:val="000E2BD9"/>
    <w:rsid w:val="000E4097"/>
    <w:rsid w:val="000E51D6"/>
    <w:rsid w:val="000E5B9D"/>
    <w:rsid w:val="000E6197"/>
    <w:rsid w:val="000E6730"/>
    <w:rsid w:val="000F00AC"/>
    <w:rsid w:val="000F15FC"/>
    <w:rsid w:val="000F17A3"/>
    <w:rsid w:val="000F19CE"/>
    <w:rsid w:val="000F2907"/>
    <w:rsid w:val="000F35CF"/>
    <w:rsid w:val="000F3B79"/>
    <w:rsid w:val="000F439B"/>
    <w:rsid w:val="000F657B"/>
    <w:rsid w:val="000F6DA9"/>
    <w:rsid w:val="00102287"/>
    <w:rsid w:val="0010234F"/>
    <w:rsid w:val="001026CC"/>
    <w:rsid w:val="00104491"/>
    <w:rsid w:val="00104EC0"/>
    <w:rsid w:val="00105919"/>
    <w:rsid w:val="00106592"/>
    <w:rsid w:val="00106D37"/>
    <w:rsid w:val="0011009D"/>
    <w:rsid w:val="00110DE1"/>
    <w:rsid w:val="001167DB"/>
    <w:rsid w:val="001170F0"/>
    <w:rsid w:val="00117130"/>
    <w:rsid w:val="0012048E"/>
    <w:rsid w:val="00120BB2"/>
    <w:rsid w:val="00121485"/>
    <w:rsid w:val="00121CD7"/>
    <w:rsid w:val="0012207D"/>
    <w:rsid w:val="001225EF"/>
    <w:rsid w:val="00122917"/>
    <w:rsid w:val="00123516"/>
    <w:rsid w:val="001238A4"/>
    <w:rsid w:val="001240BF"/>
    <w:rsid w:val="00125A3E"/>
    <w:rsid w:val="00125B99"/>
    <w:rsid w:val="00125DC9"/>
    <w:rsid w:val="00127CB5"/>
    <w:rsid w:val="00130A3D"/>
    <w:rsid w:val="0013204C"/>
    <w:rsid w:val="00132282"/>
    <w:rsid w:val="001334E0"/>
    <w:rsid w:val="00133E0A"/>
    <w:rsid w:val="00134AEF"/>
    <w:rsid w:val="00135392"/>
    <w:rsid w:val="00135FB4"/>
    <w:rsid w:val="0013678C"/>
    <w:rsid w:val="00137223"/>
    <w:rsid w:val="001378EB"/>
    <w:rsid w:val="0014072B"/>
    <w:rsid w:val="00141208"/>
    <w:rsid w:val="00141457"/>
    <w:rsid w:val="00141497"/>
    <w:rsid w:val="001425B7"/>
    <w:rsid w:val="00142A65"/>
    <w:rsid w:val="0014429D"/>
    <w:rsid w:val="0014452E"/>
    <w:rsid w:val="00144A0D"/>
    <w:rsid w:val="00144C59"/>
    <w:rsid w:val="00145746"/>
    <w:rsid w:val="001478BE"/>
    <w:rsid w:val="001509CD"/>
    <w:rsid w:val="00150FFC"/>
    <w:rsid w:val="00150FFD"/>
    <w:rsid w:val="0015111A"/>
    <w:rsid w:val="001519E2"/>
    <w:rsid w:val="00151C46"/>
    <w:rsid w:val="0015461D"/>
    <w:rsid w:val="001549C6"/>
    <w:rsid w:val="00154EF6"/>
    <w:rsid w:val="00156B21"/>
    <w:rsid w:val="00156C46"/>
    <w:rsid w:val="0015752E"/>
    <w:rsid w:val="00157BE5"/>
    <w:rsid w:val="00160D67"/>
    <w:rsid w:val="00161BEB"/>
    <w:rsid w:val="0016262D"/>
    <w:rsid w:val="00163385"/>
    <w:rsid w:val="00166428"/>
    <w:rsid w:val="00167470"/>
    <w:rsid w:val="00170A4B"/>
    <w:rsid w:val="00170ADF"/>
    <w:rsid w:val="00171762"/>
    <w:rsid w:val="0017179F"/>
    <w:rsid w:val="00171E94"/>
    <w:rsid w:val="00172553"/>
    <w:rsid w:val="0017259F"/>
    <w:rsid w:val="001730B5"/>
    <w:rsid w:val="00173215"/>
    <w:rsid w:val="00173B00"/>
    <w:rsid w:val="00174DF7"/>
    <w:rsid w:val="00174EA8"/>
    <w:rsid w:val="00176273"/>
    <w:rsid w:val="001767F9"/>
    <w:rsid w:val="00177923"/>
    <w:rsid w:val="00181347"/>
    <w:rsid w:val="001819FD"/>
    <w:rsid w:val="001821DC"/>
    <w:rsid w:val="00182F76"/>
    <w:rsid w:val="0018441C"/>
    <w:rsid w:val="00185669"/>
    <w:rsid w:val="001868AC"/>
    <w:rsid w:val="00186F33"/>
    <w:rsid w:val="00190B1E"/>
    <w:rsid w:val="00190DBF"/>
    <w:rsid w:val="0019490D"/>
    <w:rsid w:val="001965E2"/>
    <w:rsid w:val="001967C6"/>
    <w:rsid w:val="001970F0"/>
    <w:rsid w:val="00197924"/>
    <w:rsid w:val="001A090D"/>
    <w:rsid w:val="001A1E74"/>
    <w:rsid w:val="001A2658"/>
    <w:rsid w:val="001A5A52"/>
    <w:rsid w:val="001A5F6E"/>
    <w:rsid w:val="001A6749"/>
    <w:rsid w:val="001A6B4B"/>
    <w:rsid w:val="001B3059"/>
    <w:rsid w:val="001B3203"/>
    <w:rsid w:val="001B37C7"/>
    <w:rsid w:val="001B406E"/>
    <w:rsid w:val="001B4746"/>
    <w:rsid w:val="001B4D51"/>
    <w:rsid w:val="001B5004"/>
    <w:rsid w:val="001B51AB"/>
    <w:rsid w:val="001B5D4E"/>
    <w:rsid w:val="001B7BD3"/>
    <w:rsid w:val="001C3AC7"/>
    <w:rsid w:val="001C3B24"/>
    <w:rsid w:val="001C4164"/>
    <w:rsid w:val="001C5D92"/>
    <w:rsid w:val="001C6B65"/>
    <w:rsid w:val="001C6C1F"/>
    <w:rsid w:val="001C6FE8"/>
    <w:rsid w:val="001C70A3"/>
    <w:rsid w:val="001D0445"/>
    <w:rsid w:val="001D2613"/>
    <w:rsid w:val="001D28E2"/>
    <w:rsid w:val="001D4768"/>
    <w:rsid w:val="001D4E6F"/>
    <w:rsid w:val="001D5221"/>
    <w:rsid w:val="001D6209"/>
    <w:rsid w:val="001D6CD8"/>
    <w:rsid w:val="001D7446"/>
    <w:rsid w:val="001D75D2"/>
    <w:rsid w:val="001D7753"/>
    <w:rsid w:val="001D7B69"/>
    <w:rsid w:val="001D7D51"/>
    <w:rsid w:val="001D7F04"/>
    <w:rsid w:val="001E0A27"/>
    <w:rsid w:val="001E2669"/>
    <w:rsid w:val="001E3E54"/>
    <w:rsid w:val="001E3F10"/>
    <w:rsid w:val="001E5F34"/>
    <w:rsid w:val="001F0BCF"/>
    <w:rsid w:val="001F2C16"/>
    <w:rsid w:val="001F332F"/>
    <w:rsid w:val="001F38A6"/>
    <w:rsid w:val="001F47DD"/>
    <w:rsid w:val="001F4E6F"/>
    <w:rsid w:val="001F5D81"/>
    <w:rsid w:val="001F632C"/>
    <w:rsid w:val="001F651A"/>
    <w:rsid w:val="001F7F16"/>
    <w:rsid w:val="002002C9"/>
    <w:rsid w:val="00200944"/>
    <w:rsid w:val="00200BDF"/>
    <w:rsid w:val="00200F1D"/>
    <w:rsid w:val="002012B9"/>
    <w:rsid w:val="00201B83"/>
    <w:rsid w:val="00204824"/>
    <w:rsid w:val="00206CA8"/>
    <w:rsid w:val="00206F83"/>
    <w:rsid w:val="00206FC8"/>
    <w:rsid w:val="00207DA3"/>
    <w:rsid w:val="002107DE"/>
    <w:rsid w:val="00210E84"/>
    <w:rsid w:val="0021192E"/>
    <w:rsid w:val="00212029"/>
    <w:rsid w:val="00212A7C"/>
    <w:rsid w:val="00212BE4"/>
    <w:rsid w:val="002139DB"/>
    <w:rsid w:val="00213C38"/>
    <w:rsid w:val="00213FA1"/>
    <w:rsid w:val="002164C3"/>
    <w:rsid w:val="00217BBF"/>
    <w:rsid w:val="00220167"/>
    <w:rsid w:val="002208DE"/>
    <w:rsid w:val="00223843"/>
    <w:rsid w:val="002240C6"/>
    <w:rsid w:val="00225D42"/>
    <w:rsid w:val="00227F61"/>
    <w:rsid w:val="002324FF"/>
    <w:rsid w:val="00232605"/>
    <w:rsid w:val="00232988"/>
    <w:rsid w:val="00234081"/>
    <w:rsid w:val="002342EA"/>
    <w:rsid w:val="002349CF"/>
    <w:rsid w:val="00234ECB"/>
    <w:rsid w:val="00236248"/>
    <w:rsid w:val="0023667C"/>
    <w:rsid w:val="002368EF"/>
    <w:rsid w:val="00236A97"/>
    <w:rsid w:val="002378E9"/>
    <w:rsid w:val="00240F9B"/>
    <w:rsid w:val="00241800"/>
    <w:rsid w:val="00241B96"/>
    <w:rsid w:val="00242539"/>
    <w:rsid w:val="00243411"/>
    <w:rsid w:val="002447D3"/>
    <w:rsid w:val="00245360"/>
    <w:rsid w:val="002458E9"/>
    <w:rsid w:val="0024685A"/>
    <w:rsid w:val="002468EF"/>
    <w:rsid w:val="00246B76"/>
    <w:rsid w:val="00246CAF"/>
    <w:rsid w:val="00250AB1"/>
    <w:rsid w:val="00251474"/>
    <w:rsid w:val="00252145"/>
    <w:rsid w:val="0025321E"/>
    <w:rsid w:val="002543BF"/>
    <w:rsid w:val="0025509A"/>
    <w:rsid w:val="00255EDB"/>
    <w:rsid w:val="002560EA"/>
    <w:rsid w:val="002603F6"/>
    <w:rsid w:val="002611B4"/>
    <w:rsid w:val="002615B2"/>
    <w:rsid w:val="0026278F"/>
    <w:rsid w:val="00262B5F"/>
    <w:rsid w:val="002637EC"/>
    <w:rsid w:val="00263B99"/>
    <w:rsid w:val="00263F9F"/>
    <w:rsid w:val="00264657"/>
    <w:rsid w:val="00265507"/>
    <w:rsid w:val="00266493"/>
    <w:rsid w:val="0026735C"/>
    <w:rsid w:val="00270755"/>
    <w:rsid w:val="00271FA1"/>
    <w:rsid w:val="00274E0D"/>
    <w:rsid w:val="00274E0F"/>
    <w:rsid w:val="002772F4"/>
    <w:rsid w:val="0027730B"/>
    <w:rsid w:val="00277B3E"/>
    <w:rsid w:val="00277D46"/>
    <w:rsid w:val="00281A0B"/>
    <w:rsid w:val="00282259"/>
    <w:rsid w:val="00282710"/>
    <w:rsid w:val="00283699"/>
    <w:rsid w:val="00283967"/>
    <w:rsid w:val="00284815"/>
    <w:rsid w:val="0028624C"/>
    <w:rsid w:val="0028649E"/>
    <w:rsid w:val="00286BA2"/>
    <w:rsid w:val="00287771"/>
    <w:rsid w:val="00287B65"/>
    <w:rsid w:val="00290B44"/>
    <w:rsid w:val="00291E35"/>
    <w:rsid w:val="00293552"/>
    <w:rsid w:val="002950D4"/>
    <w:rsid w:val="002954CF"/>
    <w:rsid w:val="002A0502"/>
    <w:rsid w:val="002A056F"/>
    <w:rsid w:val="002A06B7"/>
    <w:rsid w:val="002A0A5E"/>
    <w:rsid w:val="002A1ACF"/>
    <w:rsid w:val="002A1B51"/>
    <w:rsid w:val="002A2291"/>
    <w:rsid w:val="002A4013"/>
    <w:rsid w:val="002A4759"/>
    <w:rsid w:val="002A51A6"/>
    <w:rsid w:val="002A60E8"/>
    <w:rsid w:val="002A74B2"/>
    <w:rsid w:val="002A76F0"/>
    <w:rsid w:val="002B0511"/>
    <w:rsid w:val="002B0A24"/>
    <w:rsid w:val="002B1736"/>
    <w:rsid w:val="002B17A0"/>
    <w:rsid w:val="002B3E83"/>
    <w:rsid w:val="002B415D"/>
    <w:rsid w:val="002B54CD"/>
    <w:rsid w:val="002B5C4F"/>
    <w:rsid w:val="002B5E80"/>
    <w:rsid w:val="002B6ED1"/>
    <w:rsid w:val="002B7009"/>
    <w:rsid w:val="002B7191"/>
    <w:rsid w:val="002C143E"/>
    <w:rsid w:val="002C2638"/>
    <w:rsid w:val="002C2F6D"/>
    <w:rsid w:val="002C39D2"/>
    <w:rsid w:val="002C4E56"/>
    <w:rsid w:val="002C7840"/>
    <w:rsid w:val="002D0A43"/>
    <w:rsid w:val="002D2601"/>
    <w:rsid w:val="002D302A"/>
    <w:rsid w:val="002D3311"/>
    <w:rsid w:val="002D3B9D"/>
    <w:rsid w:val="002D408A"/>
    <w:rsid w:val="002D4E35"/>
    <w:rsid w:val="002D5209"/>
    <w:rsid w:val="002D5A35"/>
    <w:rsid w:val="002D667F"/>
    <w:rsid w:val="002D788C"/>
    <w:rsid w:val="002E003C"/>
    <w:rsid w:val="002E0564"/>
    <w:rsid w:val="002E07B8"/>
    <w:rsid w:val="002E0CEA"/>
    <w:rsid w:val="002E1032"/>
    <w:rsid w:val="002E193D"/>
    <w:rsid w:val="002E1F60"/>
    <w:rsid w:val="002E3424"/>
    <w:rsid w:val="002E360B"/>
    <w:rsid w:val="002E4109"/>
    <w:rsid w:val="002E415C"/>
    <w:rsid w:val="002E580A"/>
    <w:rsid w:val="002E5970"/>
    <w:rsid w:val="002E5CCF"/>
    <w:rsid w:val="002E78DF"/>
    <w:rsid w:val="002F014F"/>
    <w:rsid w:val="002F0851"/>
    <w:rsid w:val="002F212B"/>
    <w:rsid w:val="002F38CE"/>
    <w:rsid w:val="002F53C8"/>
    <w:rsid w:val="002F7030"/>
    <w:rsid w:val="002F78D9"/>
    <w:rsid w:val="002F7FE1"/>
    <w:rsid w:val="0030057A"/>
    <w:rsid w:val="0030171D"/>
    <w:rsid w:val="0030486C"/>
    <w:rsid w:val="00304946"/>
    <w:rsid w:val="00306F86"/>
    <w:rsid w:val="00307395"/>
    <w:rsid w:val="00310BD6"/>
    <w:rsid w:val="00312027"/>
    <w:rsid w:val="003128F9"/>
    <w:rsid w:val="00313ECD"/>
    <w:rsid w:val="00314E21"/>
    <w:rsid w:val="0031542B"/>
    <w:rsid w:val="0031714F"/>
    <w:rsid w:val="00317470"/>
    <w:rsid w:val="00320317"/>
    <w:rsid w:val="003204A9"/>
    <w:rsid w:val="00320B24"/>
    <w:rsid w:val="00320CB9"/>
    <w:rsid w:val="003210AD"/>
    <w:rsid w:val="00321D19"/>
    <w:rsid w:val="00324669"/>
    <w:rsid w:val="00324DB9"/>
    <w:rsid w:val="00324F46"/>
    <w:rsid w:val="003257C0"/>
    <w:rsid w:val="00326DE9"/>
    <w:rsid w:val="0032711C"/>
    <w:rsid w:val="003276BA"/>
    <w:rsid w:val="003309D2"/>
    <w:rsid w:val="00335703"/>
    <w:rsid w:val="00336608"/>
    <w:rsid w:val="00337121"/>
    <w:rsid w:val="00340629"/>
    <w:rsid w:val="003412EA"/>
    <w:rsid w:val="003424A7"/>
    <w:rsid w:val="00342EF1"/>
    <w:rsid w:val="003444D0"/>
    <w:rsid w:val="00345286"/>
    <w:rsid w:val="00345A78"/>
    <w:rsid w:val="0034621B"/>
    <w:rsid w:val="003462AE"/>
    <w:rsid w:val="00346755"/>
    <w:rsid w:val="0034675F"/>
    <w:rsid w:val="00346906"/>
    <w:rsid w:val="00346F9A"/>
    <w:rsid w:val="00350B4D"/>
    <w:rsid w:val="00350D97"/>
    <w:rsid w:val="00351621"/>
    <w:rsid w:val="003521CB"/>
    <w:rsid w:val="00353227"/>
    <w:rsid w:val="003534AA"/>
    <w:rsid w:val="00353DD1"/>
    <w:rsid w:val="003544A5"/>
    <w:rsid w:val="003545E8"/>
    <w:rsid w:val="00354858"/>
    <w:rsid w:val="0035639D"/>
    <w:rsid w:val="00356672"/>
    <w:rsid w:val="00357F18"/>
    <w:rsid w:val="00357F94"/>
    <w:rsid w:val="0036029A"/>
    <w:rsid w:val="003602D3"/>
    <w:rsid w:val="003610FD"/>
    <w:rsid w:val="00361A11"/>
    <w:rsid w:val="0036251B"/>
    <w:rsid w:val="00363C46"/>
    <w:rsid w:val="00363CCA"/>
    <w:rsid w:val="003661A7"/>
    <w:rsid w:val="00367C35"/>
    <w:rsid w:val="0037123E"/>
    <w:rsid w:val="0037183C"/>
    <w:rsid w:val="00371967"/>
    <w:rsid w:val="003723F7"/>
    <w:rsid w:val="003724CC"/>
    <w:rsid w:val="00372EDA"/>
    <w:rsid w:val="0037339F"/>
    <w:rsid w:val="00373439"/>
    <w:rsid w:val="0037376D"/>
    <w:rsid w:val="003740F3"/>
    <w:rsid w:val="0037562F"/>
    <w:rsid w:val="00380AC0"/>
    <w:rsid w:val="003810C6"/>
    <w:rsid w:val="00381AA8"/>
    <w:rsid w:val="00382E33"/>
    <w:rsid w:val="00382F5D"/>
    <w:rsid w:val="00383CE9"/>
    <w:rsid w:val="00384AD3"/>
    <w:rsid w:val="00384C1B"/>
    <w:rsid w:val="0038635A"/>
    <w:rsid w:val="003865F7"/>
    <w:rsid w:val="00386C0B"/>
    <w:rsid w:val="00387E53"/>
    <w:rsid w:val="0039061E"/>
    <w:rsid w:val="00390961"/>
    <w:rsid w:val="003924FA"/>
    <w:rsid w:val="003956FB"/>
    <w:rsid w:val="00395C25"/>
    <w:rsid w:val="0039624F"/>
    <w:rsid w:val="003A01DF"/>
    <w:rsid w:val="003A0885"/>
    <w:rsid w:val="003A0927"/>
    <w:rsid w:val="003A159A"/>
    <w:rsid w:val="003A3909"/>
    <w:rsid w:val="003A41EE"/>
    <w:rsid w:val="003A64A9"/>
    <w:rsid w:val="003A6B00"/>
    <w:rsid w:val="003A6D0D"/>
    <w:rsid w:val="003A72AA"/>
    <w:rsid w:val="003A78E4"/>
    <w:rsid w:val="003B0651"/>
    <w:rsid w:val="003B1973"/>
    <w:rsid w:val="003B19AE"/>
    <w:rsid w:val="003B27BC"/>
    <w:rsid w:val="003B3198"/>
    <w:rsid w:val="003B32CE"/>
    <w:rsid w:val="003B39A1"/>
    <w:rsid w:val="003B4EB5"/>
    <w:rsid w:val="003B5AD0"/>
    <w:rsid w:val="003B6D09"/>
    <w:rsid w:val="003C0C95"/>
    <w:rsid w:val="003C32AD"/>
    <w:rsid w:val="003C3DD2"/>
    <w:rsid w:val="003C4330"/>
    <w:rsid w:val="003C520C"/>
    <w:rsid w:val="003C6069"/>
    <w:rsid w:val="003D0863"/>
    <w:rsid w:val="003D1D65"/>
    <w:rsid w:val="003D200F"/>
    <w:rsid w:val="003D2543"/>
    <w:rsid w:val="003D2D80"/>
    <w:rsid w:val="003D31AA"/>
    <w:rsid w:val="003D5301"/>
    <w:rsid w:val="003D5E6F"/>
    <w:rsid w:val="003D7139"/>
    <w:rsid w:val="003D75CF"/>
    <w:rsid w:val="003D7F20"/>
    <w:rsid w:val="003E0043"/>
    <w:rsid w:val="003E00D0"/>
    <w:rsid w:val="003E36A6"/>
    <w:rsid w:val="003E36AC"/>
    <w:rsid w:val="003E3FA1"/>
    <w:rsid w:val="003E4450"/>
    <w:rsid w:val="003E4F90"/>
    <w:rsid w:val="003E5973"/>
    <w:rsid w:val="003E64B9"/>
    <w:rsid w:val="003E650C"/>
    <w:rsid w:val="003F05A0"/>
    <w:rsid w:val="003F15FD"/>
    <w:rsid w:val="003F17ED"/>
    <w:rsid w:val="003F2DC7"/>
    <w:rsid w:val="003F60AA"/>
    <w:rsid w:val="003F613A"/>
    <w:rsid w:val="003F6906"/>
    <w:rsid w:val="004006E9"/>
    <w:rsid w:val="00401F6E"/>
    <w:rsid w:val="00402A52"/>
    <w:rsid w:val="00402ABE"/>
    <w:rsid w:val="00404312"/>
    <w:rsid w:val="00404A69"/>
    <w:rsid w:val="00404A93"/>
    <w:rsid w:val="00404D8C"/>
    <w:rsid w:val="004054C6"/>
    <w:rsid w:val="004055C9"/>
    <w:rsid w:val="00405D77"/>
    <w:rsid w:val="0040642F"/>
    <w:rsid w:val="00406836"/>
    <w:rsid w:val="00406BEB"/>
    <w:rsid w:val="004077A3"/>
    <w:rsid w:val="00407F87"/>
    <w:rsid w:val="00410A7C"/>
    <w:rsid w:val="00410FE3"/>
    <w:rsid w:val="00411569"/>
    <w:rsid w:val="00411972"/>
    <w:rsid w:val="0041220C"/>
    <w:rsid w:val="00412454"/>
    <w:rsid w:val="00412F5D"/>
    <w:rsid w:val="004142BF"/>
    <w:rsid w:val="00415123"/>
    <w:rsid w:val="0041644B"/>
    <w:rsid w:val="00417417"/>
    <w:rsid w:val="00417A52"/>
    <w:rsid w:val="00417F0C"/>
    <w:rsid w:val="004210C0"/>
    <w:rsid w:val="0042339A"/>
    <w:rsid w:val="00423CE5"/>
    <w:rsid w:val="00424B85"/>
    <w:rsid w:val="00424CAA"/>
    <w:rsid w:val="00425601"/>
    <w:rsid w:val="0042586F"/>
    <w:rsid w:val="00425FFC"/>
    <w:rsid w:val="00427A16"/>
    <w:rsid w:val="00430305"/>
    <w:rsid w:val="00430761"/>
    <w:rsid w:val="00430CA3"/>
    <w:rsid w:val="00434485"/>
    <w:rsid w:val="0043580F"/>
    <w:rsid w:val="004372C5"/>
    <w:rsid w:val="00440342"/>
    <w:rsid w:val="00442B70"/>
    <w:rsid w:val="00443991"/>
    <w:rsid w:val="0044443D"/>
    <w:rsid w:val="00445E40"/>
    <w:rsid w:val="0044656B"/>
    <w:rsid w:val="0044703C"/>
    <w:rsid w:val="00447F26"/>
    <w:rsid w:val="00447F74"/>
    <w:rsid w:val="00450428"/>
    <w:rsid w:val="00450519"/>
    <w:rsid w:val="00450C03"/>
    <w:rsid w:val="00451763"/>
    <w:rsid w:val="00453FC5"/>
    <w:rsid w:val="0045487A"/>
    <w:rsid w:val="00454ABD"/>
    <w:rsid w:val="00455020"/>
    <w:rsid w:val="00455A06"/>
    <w:rsid w:val="004571CD"/>
    <w:rsid w:val="004576BA"/>
    <w:rsid w:val="00457BA0"/>
    <w:rsid w:val="0046098A"/>
    <w:rsid w:val="00461114"/>
    <w:rsid w:val="00461D2C"/>
    <w:rsid w:val="004629AB"/>
    <w:rsid w:val="004635D0"/>
    <w:rsid w:val="00463DA1"/>
    <w:rsid w:val="0046436C"/>
    <w:rsid w:val="004649EA"/>
    <w:rsid w:val="0046530D"/>
    <w:rsid w:val="004659C4"/>
    <w:rsid w:val="00466674"/>
    <w:rsid w:val="00466B77"/>
    <w:rsid w:val="004670C3"/>
    <w:rsid w:val="00470DE6"/>
    <w:rsid w:val="00472567"/>
    <w:rsid w:val="00472CC1"/>
    <w:rsid w:val="00472E88"/>
    <w:rsid w:val="0047358B"/>
    <w:rsid w:val="00473BEF"/>
    <w:rsid w:val="00474CBB"/>
    <w:rsid w:val="00476580"/>
    <w:rsid w:val="00476947"/>
    <w:rsid w:val="00476C25"/>
    <w:rsid w:val="00476D0F"/>
    <w:rsid w:val="00476E2A"/>
    <w:rsid w:val="004779F4"/>
    <w:rsid w:val="00480C58"/>
    <w:rsid w:val="00481459"/>
    <w:rsid w:val="0048293B"/>
    <w:rsid w:val="00482C7A"/>
    <w:rsid w:val="004831E9"/>
    <w:rsid w:val="0048687C"/>
    <w:rsid w:val="00486DAD"/>
    <w:rsid w:val="00486F8E"/>
    <w:rsid w:val="00490E43"/>
    <w:rsid w:val="00490EA2"/>
    <w:rsid w:val="00491570"/>
    <w:rsid w:val="0049175C"/>
    <w:rsid w:val="00491881"/>
    <w:rsid w:val="00491FD9"/>
    <w:rsid w:val="00492244"/>
    <w:rsid w:val="004922A4"/>
    <w:rsid w:val="00492BDF"/>
    <w:rsid w:val="0049325F"/>
    <w:rsid w:val="00494A8B"/>
    <w:rsid w:val="00495222"/>
    <w:rsid w:val="00495BF1"/>
    <w:rsid w:val="00497C2D"/>
    <w:rsid w:val="00497F6B"/>
    <w:rsid w:val="004A167C"/>
    <w:rsid w:val="004A511D"/>
    <w:rsid w:val="004A760A"/>
    <w:rsid w:val="004B0872"/>
    <w:rsid w:val="004B1369"/>
    <w:rsid w:val="004B1D88"/>
    <w:rsid w:val="004B2E00"/>
    <w:rsid w:val="004B2FD5"/>
    <w:rsid w:val="004B3A77"/>
    <w:rsid w:val="004B44E1"/>
    <w:rsid w:val="004B4653"/>
    <w:rsid w:val="004B4C4D"/>
    <w:rsid w:val="004B4D9E"/>
    <w:rsid w:val="004B516D"/>
    <w:rsid w:val="004B657D"/>
    <w:rsid w:val="004B6BEA"/>
    <w:rsid w:val="004C0863"/>
    <w:rsid w:val="004C0EBB"/>
    <w:rsid w:val="004C1857"/>
    <w:rsid w:val="004C3F18"/>
    <w:rsid w:val="004C435D"/>
    <w:rsid w:val="004C4E17"/>
    <w:rsid w:val="004C68E0"/>
    <w:rsid w:val="004C6BEB"/>
    <w:rsid w:val="004C7FB3"/>
    <w:rsid w:val="004D127E"/>
    <w:rsid w:val="004D21BF"/>
    <w:rsid w:val="004D4082"/>
    <w:rsid w:val="004D5764"/>
    <w:rsid w:val="004D5AF3"/>
    <w:rsid w:val="004D5E3B"/>
    <w:rsid w:val="004D61D2"/>
    <w:rsid w:val="004D667E"/>
    <w:rsid w:val="004E0423"/>
    <w:rsid w:val="004E0D3D"/>
    <w:rsid w:val="004E2C43"/>
    <w:rsid w:val="004E2E6A"/>
    <w:rsid w:val="004E32C4"/>
    <w:rsid w:val="004E3A05"/>
    <w:rsid w:val="004E50FA"/>
    <w:rsid w:val="004E71D4"/>
    <w:rsid w:val="004F0C4A"/>
    <w:rsid w:val="004F145D"/>
    <w:rsid w:val="004F2DB3"/>
    <w:rsid w:val="004F3761"/>
    <w:rsid w:val="004F4340"/>
    <w:rsid w:val="004F625F"/>
    <w:rsid w:val="004F6300"/>
    <w:rsid w:val="00500DDF"/>
    <w:rsid w:val="00502C4E"/>
    <w:rsid w:val="00503289"/>
    <w:rsid w:val="00504B89"/>
    <w:rsid w:val="00510EEE"/>
    <w:rsid w:val="0051300E"/>
    <w:rsid w:val="00514104"/>
    <w:rsid w:val="00514147"/>
    <w:rsid w:val="005145E9"/>
    <w:rsid w:val="00514DC3"/>
    <w:rsid w:val="005152E1"/>
    <w:rsid w:val="005172D5"/>
    <w:rsid w:val="005201E1"/>
    <w:rsid w:val="00520380"/>
    <w:rsid w:val="0052098F"/>
    <w:rsid w:val="00521DB2"/>
    <w:rsid w:val="0052335F"/>
    <w:rsid w:val="00525EF7"/>
    <w:rsid w:val="00525F96"/>
    <w:rsid w:val="005263E5"/>
    <w:rsid w:val="00531CBD"/>
    <w:rsid w:val="00531E09"/>
    <w:rsid w:val="005330A5"/>
    <w:rsid w:val="00533EB3"/>
    <w:rsid w:val="00534C17"/>
    <w:rsid w:val="00534F3A"/>
    <w:rsid w:val="00535B1D"/>
    <w:rsid w:val="005400D7"/>
    <w:rsid w:val="00541665"/>
    <w:rsid w:val="0054183A"/>
    <w:rsid w:val="00541F91"/>
    <w:rsid w:val="00541FE1"/>
    <w:rsid w:val="00542895"/>
    <w:rsid w:val="005437A1"/>
    <w:rsid w:val="0054488A"/>
    <w:rsid w:val="005459CA"/>
    <w:rsid w:val="00545BB9"/>
    <w:rsid w:val="00547491"/>
    <w:rsid w:val="00550145"/>
    <w:rsid w:val="005501E4"/>
    <w:rsid w:val="00550547"/>
    <w:rsid w:val="005508C4"/>
    <w:rsid w:val="00552856"/>
    <w:rsid w:val="00552A27"/>
    <w:rsid w:val="00552DA4"/>
    <w:rsid w:val="00553741"/>
    <w:rsid w:val="005550A8"/>
    <w:rsid w:val="00555D88"/>
    <w:rsid w:val="00556B8E"/>
    <w:rsid w:val="00556CB7"/>
    <w:rsid w:val="00557CB6"/>
    <w:rsid w:val="00560334"/>
    <w:rsid w:val="005608A9"/>
    <w:rsid w:val="00560B42"/>
    <w:rsid w:val="00560E68"/>
    <w:rsid w:val="00562353"/>
    <w:rsid w:val="00562865"/>
    <w:rsid w:val="00562D09"/>
    <w:rsid w:val="00562F3A"/>
    <w:rsid w:val="00563128"/>
    <w:rsid w:val="00564BAB"/>
    <w:rsid w:val="005715E7"/>
    <w:rsid w:val="00571652"/>
    <w:rsid w:val="00571701"/>
    <w:rsid w:val="00572B7C"/>
    <w:rsid w:val="00572B87"/>
    <w:rsid w:val="00573407"/>
    <w:rsid w:val="00574461"/>
    <w:rsid w:val="00574D06"/>
    <w:rsid w:val="00574DDA"/>
    <w:rsid w:val="005800C6"/>
    <w:rsid w:val="00582076"/>
    <w:rsid w:val="00584383"/>
    <w:rsid w:val="00584A58"/>
    <w:rsid w:val="00585ED3"/>
    <w:rsid w:val="005865D3"/>
    <w:rsid w:val="0058746B"/>
    <w:rsid w:val="00587672"/>
    <w:rsid w:val="00587E68"/>
    <w:rsid w:val="00590BBA"/>
    <w:rsid w:val="005910E2"/>
    <w:rsid w:val="00591E46"/>
    <w:rsid w:val="00591ED1"/>
    <w:rsid w:val="005932A9"/>
    <w:rsid w:val="0059332D"/>
    <w:rsid w:val="00593631"/>
    <w:rsid w:val="00595194"/>
    <w:rsid w:val="00595C8F"/>
    <w:rsid w:val="00595CD3"/>
    <w:rsid w:val="00595CE8"/>
    <w:rsid w:val="005962C4"/>
    <w:rsid w:val="00596B17"/>
    <w:rsid w:val="00597A12"/>
    <w:rsid w:val="005A12BC"/>
    <w:rsid w:val="005A18E5"/>
    <w:rsid w:val="005A43CD"/>
    <w:rsid w:val="005A4ED0"/>
    <w:rsid w:val="005A7CC9"/>
    <w:rsid w:val="005B00FC"/>
    <w:rsid w:val="005B0278"/>
    <w:rsid w:val="005B2F5D"/>
    <w:rsid w:val="005B58B5"/>
    <w:rsid w:val="005B5D49"/>
    <w:rsid w:val="005B60BA"/>
    <w:rsid w:val="005B6AA0"/>
    <w:rsid w:val="005B7A8D"/>
    <w:rsid w:val="005C0991"/>
    <w:rsid w:val="005C29C0"/>
    <w:rsid w:val="005C2A0E"/>
    <w:rsid w:val="005C2AB3"/>
    <w:rsid w:val="005C6B6F"/>
    <w:rsid w:val="005C75FB"/>
    <w:rsid w:val="005C7977"/>
    <w:rsid w:val="005D0A2A"/>
    <w:rsid w:val="005D1CD6"/>
    <w:rsid w:val="005D1DFD"/>
    <w:rsid w:val="005D4504"/>
    <w:rsid w:val="005D4517"/>
    <w:rsid w:val="005D4C95"/>
    <w:rsid w:val="005D5CB0"/>
    <w:rsid w:val="005D6FB3"/>
    <w:rsid w:val="005E091A"/>
    <w:rsid w:val="005E1C90"/>
    <w:rsid w:val="005E236A"/>
    <w:rsid w:val="005E2FE1"/>
    <w:rsid w:val="005E4458"/>
    <w:rsid w:val="005E4EE1"/>
    <w:rsid w:val="005E4F8A"/>
    <w:rsid w:val="005E4FB6"/>
    <w:rsid w:val="005E5E10"/>
    <w:rsid w:val="005E6F70"/>
    <w:rsid w:val="005E6FDA"/>
    <w:rsid w:val="005F05BD"/>
    <w:rsid w:val="005F12C3"/>
    <w:rsid w:val="005F1D34"/>
    <w:rsid w:val="005F2116"/>
    <w:rsid w:val="005F292E"/>
    <w:rsid w:val="005F2DD0"/>
    <w:rsid w:val="005F3D4A"/>
    <w:rsid w:val="005F49A7"/>
    <w:rsid w:val="005F5A1A"/>
    <w:rsid w:val="005F5AAE"/>
    <w:rsid w:val="005F5F72"/>
    <w:rsid w:val="005F643B"/>
    <w:rsid w:val="005F71E6"/>
    <w:rsid w:val="0060014A"/>
    <w:rsid w:val="006013F4"/>
    <w:rsid w:val="00601F85"/>
    <w:rsid w:val="00602872"/>
    <w:rsid w:val="0060307E"/>
    <w:rsid w:val="00604CA9"/>
    <w:rsid w:val="00605879"/>
    <w:rsid w:val="00605C65"/>
    <w:rsid w:val="00605E85"/>
    <w:rsid w:val="00610158"/>
    <w:rsid w:val="006105EB"/>
    <w:rsid w:val="00611876"/>
    <w:rsid w:val="00611A82"/>
    <w:rsid w:val="006121F9"/>
    <w:rsid w:val="006141E2"/>
    <w:rsid w:val="00615862"/>
    <w:rsid w:val="006158F5"/>
    <w:rsid w:val="00616036"/>
    <w:rsid w:val="0061732E"/>
    <w:rsid w:val="0061770A"/>
    <w:rsid w:val="00617A8D"/>
    <w:rsid w:val="00617E7A"/>
    <w:rsid w:val="00620420"/>
    <w:rsid w:val="00620DBA"/>
    <w:rsid w:val="00621772"/>
    <w:rsid w:val="00622D18"/>
    <w:rsid w:val="00622FEA"/>
    <w:rsid w:val="00623B85"/>
    <w:rsid w:val="00625C43"/>
    <w:rsid w:val="006264E8"/>
    <w:rsid w:val="00626587"/>
    <w:rsid w:val="00630EDD"/>
    <w:rsid w:val="00633EC2"/>
    <w:rsid w:val="00633ECE"/>
    <w:rsid w:val="00634A5C"/>
    <w:rsid w:val="00634FB6"/>
    <w:rsid w:val="0063674A"/>
    <w:rsid w:val="006378E3"/>
    <w:rsid w:val="00640364"/>
    <w:rsid w:val="00640821"/>
    <w:rsid w:val="0064105B"/>
    <w:rsid w:val="006429DF"/>
    <w:rsid w:val="006429F1"/>
    <w:rsid w:val="00643194"/>
    <w:rsid w:val="006436C1"/>
    <w:rsid w:val="006455F0"/>
    <w:rsid w:val="00646556"/>
    <w:rsid w:val="006469D2"/>
    <w:rsid w:val="00646E93"/>
    <w:rsid w:val="00646F7F"/>
    <w:rsid w:val="00650012"/>
    <w:rsid w:val="006503AC"/>
    <w:rsid w:val="00650827"/>
    <w:rsid w:val="0065127A"/>
    <w:rsid w:val="00651B41"/>
    <w:rsid w:val="00653887"/>
    <w:rsid w:val="00653DD3"/>
    <w:rsid w:val="00654691"/>
    <w:rsid w:val="00655410"/>
    <w:rsid w:val="00656CD9"/>
    <w:rsid w:val="006576C1"/>
    <w:rsid w:val="00657FBE"/>
    <w:rsid w:val="006600A0"/>
    <w:rsid w:val="006606B8"/>
    <w:rsid w:val="006606D7"/>
    <w:rsid w:val="00660EAB"/>
    <w:rsid w:val="006611BA"/>
    <w:rsid w:val="00662639"/>
    <w:rsid w:val="00662B8C"/>
    <w:rsid w:val="0066338A"/>
    <w:rsid w:val="00663772"/>
    <w:rsid w:val="00663DFF"/>
    <w:rsid w:val="00664B26"/>
    <w:rsid w:val="00664C41"/>
    <w:rsid w:val="0067053E"/>
    <w:rsid w:val="00670C76"/>
    <w:rsid w:val="0067103A"/>
    <w:rsid w:val="00671975"/>
    <w:rsid w:val="00671CBA"/>
    <w:rsid w:val="006731FE"/>
    <w:rsid w:val="00674F11"/>
    <w:rsid w:val="00675835"/>
    <w:rsid w:val="00676D3A"/>
    <w:rsid w:val="006770BF"/>
    <w:rsid w:val="00677FD8"/>
    <w:rsid w:val="00682025"/>
    <w:rsid w:val="00682255"/>
    <w:rsid w:val="00682D72"/>
    <w:rsid w:val="00682F4D"/>
    <w:rsid w:val="006834E3"/>
    <w:rsid w:val="006838A0"/>
    <w:rsid w:val="006838AC"/>
    <w:rsid w:val="006908F4"/>
    <w:rsid w:val="00691A0C"/>
    <w:rsid w:val="00692D8F"/>
    <w:rsid w:val="00693D8E"/>
    <w:rsid w:val="006940CF"/>
    <w:rsid w:val="0069543B"/>
    <w:rsid w:val="0069731C"/>
    <w:rsid w:val="006A0F47"/>
    <w:rsid w:val="006A20F1"/>
    <w:rsid w:val="006A3AC9"/>
    <w:rsid w:val="006A7BEA"/>
    <w:rsid w:val="006B0C6D"/>
    <w:rsid w:val="006B1497"/>
    <w:rsid w:val="006B1D49"/>
    <w:rsid w:val="006B209E"/>
    <w:rsid w:val="006B320F"/>
    <w:rsid w:val="006B381A"/>
    <w:rsid w:val="006B3C8F"/>
    <w:rsid w:val="006B4620"/>
    <w:rsid w:val="006B617C"/>
    <w:rsid w:val="006B64F9"/>
    <w:rsid w:val="006B706F"/>
    <w:rsid w:val="006B742E"/>
    <w:rsid w:val="006B7E55"/>
    <w:rsid w:val="006C092A"/>
    <w:rsid w:val="006C27B0"/>
    <w:rsid w:val="006C2DC7"/>
    <w:rsid w:val="006C447A"/>
    <w:rsid w:val="006C47C5"/>
    <w:rsid w:val="006C5B73"/>
    <w:rsid w:val="006C5DB1"/>
    <w:rsid w:val="006C6044"/>
    <w:rsid w:val="006C74E7"/>
    <w:rsid w:val="006C7AA6"/>
    <w:rsid w:val="006D1ECA"/>
    <w:rsid w:val="006D23B5"/>
    <w:rsid w:val="006D2CAE"/>
    <w:rsid w:val="006D38FD"/>
    <w:rsid w:val="006D3C99"/>
    <w:rsid w:val="006D42B6"/>
    <w:rsid w:val="006D49B2"/>
    <w:rsid w:val="006D517A"/>
    <w:rsid w:val="006D5F55"/>
    <w:rsid w:val="006E063B"/>
    <w:rsid w:val="006E0659"/>
    <w:rsid w:val="006E0977"/>
    <w:rsid w:val="006E1485"/>
    <w:rsid w:val="006E19B5"/>
    <w:rsid w:val="006E404A"/>
    <w:rsid w:val="006E59C4"/>
    <w:rsid w:val="006E682D"/>
    <w:rsid w:val="006E777D"/>
    <w:rsid w:val="006F0D8E"/>
    <w:rsid w:val="006F279E"/>
    <w:rsid w:val="006F28BB"/>
    <w:rsid w:val="006F2976"/>
    <w:rsid w:val="006F32A9"/>
    <w:rsid w:val="006F35A7"/>
    <w:rsid w:val="006F4FA7"/>
    <w:rsid w:val="006F52B5"/>
    <w:rsid w:val="006F6524"/>
    <w:rsid w:val="006F6A21"/>
    <w:rsid w:val="006F770A"/>
    <w:rsid w:val="00700495"/>
    <w:rsid w:val="00701BF3"/>
    <w:rsid w:val="007039F8"/>
    <w:rsid w:val="007055AF"/>
    <w:rsid w:val="007056A4"/>
    <w:rsid w:val="0070608D"/>
    <w:rsid w:val="00706ABD"/>
    <w:rsid w:val="00706E36"/>
    <w:rsid w:val="00710B1D"/>
    <w:rsid w:val="007110B9"/>
    <w:rsid w:val="0071157D"/>
    <w:rsid w:val="00711774"/>
    <w:rsid w:val="00713317"/>
    <w:rsid w:val="007144E1"/>
    <w:rsid w:val="00714F6D"/>
    <w:rsid w:val="00715C3D"/>
    <w:rsid w:val="00716041"/>
    <w:rsid w:val="00717FE7"/>
    <w:rsid w:val="0072059A"/>
    <w:rsid w:val="007233C9"/>
    <w:rsid w:val="0072349E"/>
    <w:rsid w:val="007234EE"/>
    <w:rsid w:val="00724102"/>
    <w:rsid w:val="00724E85"/>
    <w:rsid w:val="00725A44"/>
    <w:rsid w:val="00725BC2"/>
    <w:rsid w:val="00725F0F"/>
    <w:rsid w:val="00726E9B"/>
    <w:rsid w:val="007270D4"/>
    <w:rsid w:val="00731E17"/>
    <w:rsid w:val="00732006"/>
    <w:rsid w:val="00732096"/>
    <w:rsid w:val="00732540"/>
    <w:rsid w:val="007328A4"/>
    <w:rsid w:val="007332AB"/>
    <w:rsid w:val="00733933"/>
    <w:rsid w:val="00733AE6"/>
    <w:rsid w:val="00733BB1"/>
    <w:rsid w:val="00734167"/>
    <w:rsid w:val="007344FC"/>
    <w:rsid w:val="00734613"/>
    <w:rsid w:val="0073662E"/>
    <w:rsid w:val="007368A0"/>
    <w:rsid w:val="00737525"/>
    <w:rsid w:val="007402C3"/>
    <w:rsid w:val="00740603"/>
    <w:rsid w:val="007427FF"/>
    <w:rsid w:val="007430AA"/>
    <w:rsid w:val="007436F0"/>
    <w:rsid w:val="00743E27"/>
    <w:rsid w:val="00744948"/>
    <w:rsid w:val="007460C2"/>
    <w:rsid w:val="00746329"/>
    <w:rsid w:val="00746553"/>
    <w:rsid w:val="007467A0"/>
    <w:rsid w:val="00747118"/>
    <w:rsid w:val="00747F27"/>
    <w:rsid w:val="007503A3"/>
    <w:rsid w:val="00750B27"/>
    <w:rsid w:val="00751E69"/>
    <w:rsid w:val="00752385"/>
    <w:rsid w:val="0075274A"/>
    <w:rsid w:val="00753C1E"/>
    <w:rsid w:val="00754B54"/>
    <w:rsid w:val="0075546F"/>
    <w:rsid w:val="00755BFE"/>
    <w:rsid w:val="00756D00"/>
    <w:rsid w:val="0075764A"/>
    <w:rsid w:val="0076119F"/>
    <w:rsid w:val="007613E1"/>
    <w:rsid w:val="00761B5F"/>
    <w:rsid w:val="00761C6C"/>
    <w:rsid w:val="007626B7"/>
    <w:rsid w:val="0076334A"/>
    <w:rsid w:val="0076345B"/>
    <w:rsid w:val="00763FA7"/>
    <w:rsid w:val="00764F60"/>
    <w:rsid w:val="007650B7"/>
    <w:rsid w:val="007658E4"/>
    <w:rsid w:val="00765A2C"/>
    <w:rsid w:val="0076782E"/>
    <w:rsid w:val="00770B32"/>
    <w:rsid w:val="007715D1"/>
    <w:rsid w:val="00771E18"/>
    <w:rsid w:val="00772038"/>
    <w:rsid w:val="007725FD"/>
    <w:rsid w:val="00772F23"/>
    <w:rsid w:val="007743F0"/>
    <w:rsid w:val="0077448B"/>
    <w:rsid w:val="00774E4C"/>
    <w:rsid w:val="00777261"/>
    <w:rsid w:val="007807BC"/>
    <w:rsid w:val="00781621"/>
    <w:rsid w:val="007824FC"/>
    <w:rsid w:val="00783400"/>
    <w:rsid w:val="00784853"/>
    <w:rsid w:val="00784C44"/>
    <w:rsid w:val="0078568F"/>
    <w:rsid w:val="00785986"/>
    <w:rsid w:val="0078671B"/>
    <w:rsid w:val="00786C5A"/>
    <w:rsid w:val="00787A0C"/>
    <w:rsid w:val="00787A61"/>
    <w:rsid w:val="007901B4"/>
    <w:rsid w:val="00790BDB"/>
    <w:rsid w:val="00790F2E"/>
    <w:rsid w:val="007914B1"/>
    <w:rsid w:val="00791E5C"/>
    <w:rsid w:val="00794915"/>
    <w:rsid w:val="007A0AC0"/>
    <w:rsid w:val="007A0BE0"/>
    <w:rsid w:val="007A0EA8"/>
    <w:rsid w:val="007A1243"/>
    <w:rsid w:val="007A184B"/>
    <w:rsid w:val="007A203E"/>
    <w:rsid w:val="007A207D"/>
    <w:rsid w:val="007A2199"/>
    <w:rsid w:val="007A28B7"/>
    <w:rsid w:val="007A35CD"/>
    <w:rsid w:val="007A579F"/>
    <w:rsid w:val="007A613F"/>
    <w:rsid w:val="007A6810"/>
    <w:rsid w:val="007A78D9"/>
    <w:rsid w:val="007B0681"/>
    <w:rsid w:val="007B17AB"/>
    <w:rsid w:val="007B253F"/>
    <w:rsid w:val="007B4BC1"/>
    <w:rsid w:val="007B4F9D"/>
    <w:rsid w:val="007B5211"/>
    <w:rsid w:val="007B62B2"/>
    <w:rsid w:val="007B673E"/>
    <w:rsid w:val="007B7D83"/>
    <w:rsid w:val="007C18BF"/>
    <w:rsid w:val="007C1D4B"/>
    <w:rsid w:val="007C1ED0"/>
    <w:rsid w:val="007C229E"/>
    <w:rsid w:val="007C2A2C"/>
    <w:rsid w:val="007C38BC"/>
    <w:rsid w:val="007C5D33"/>
    <w:rsid w:val="007C5DC2"/>
    <w:rsid w:val="007C72E8"/>
    <w:rsid w:val="007D0133"/>
    <w:rsid w:val="007D1317"/>
    <w:rsid w:val="007D30D2"/>
    <w:rsid w:val="007D489C"/>
    <w:rsid w:val="007D49C0"/>
    <w:rsid w:val="007D563F"/>
    <w:rsid w:val="007D742E"/>
    <w:rsid w:val="007D763E"/>
    <w:rsid w:val="007E0C92"/>
    <w:rsid w:val="007E4B39"/>
    <w:rsid w:val="007E5425"/>
    <w:rsid w:val="007E56DE"/>
    <w:rsid w:val="007E634E"/>
    <w:rsid w:val="007E74C6"/>
    <w:rsid w:val="007E76F2"/>
    <w:rsid w:val="007F3387"/>
    <w:rsid w:val="007F3A2B"/>
    <w:rsid w:val="007F5948"/>
    <w:rsid w:val="007F6973"/>
    <w:rsid w:val="007F7398"/>
    <w:rsid w:val="008008CC"/>
    <w:rsid w:val="00801F77"/>
    <w:rsid w:val="0080255E"/>
    <w:rsid w:val="00802600"/>
    <w:rsid w:val="00806247"/>
    <w:rsid w:val="00807ECA"/>
    <w:rsid w:val="00810FF0"/>
    <w:rsid w:val="0081261B"/>
    <w:rsid w:val="00813E78"/>
    <w:rsid w:val="00813F21"/>
    <w:rsid w:val="00814294"/>
    <w:rsid w:val="00815278"/>
    <w:rsid w:val="00815F19"/>
    <w:rsid w:val="00816DA4"/>
    <w:rsid w:val="00816FDF"/>
    <w:rsid w:val="008175A9"/>
    <w:rsid w:val="008206AC"/>
    <w:rsid w:val="00821956"/>
    <w:rsid w:val="00822515"/>
    <w:rsid w:val="00822C54"/>
    <w:rsid w:val="0082352D"/>
    <w:rsid w:val="008244CE"/>
    <w:rsid w:val="008254EF"/>
    <w:rsid w:val="00825A5B"/>
    <w:rsid w:val="00825B17"/>
    <w:rsid w:val="00826060"/>
    <w:rsid w:val="00827461"/>
    <w:rsid w:val="008277EE"/>
    <w:rsid w:val="00827B74"/>
    <w:rsid w:val="00830B1E"/>
    <w:rsid w:val="00830D1C"/>
    <w:rsid w:val="00831828"/>
    <w:rsid w:val="00832275"/>
    <w:rsid w:val="00832496"/>
    <w:rsid w:val="008326D1"/>
    <w:rsid w:val="00833318"/>
    <w:rsid w:val="0083352A"/>
    <w:rsid w:val="00833D42"/>
    <w:rsid w:val="00834341"/>
    <w:rsid w:val="008345AE"/>
    <w:rsid w:val="0083485F"/>
    <w:rsid w:val="00836030"/>
    <w:rsid w:val="00836218"/>
    <w:rsid w:val="008374F4"/>
    <w:rsid w:val="00840AD8"/>
    <w:rsid w:val="0084176A"/>
    <w:rsid w:val="00841B18"/>
    <w:rsid w:val="00841BA8"/>
    <w:rsid w:val="00842E62"/>
    <w:rsid w:val="00844263"/>
    <w:rsid w:val="00845902"/>
    <w:rsid w:val="00845AEA"/>
    <w:rsid w:val="00846480"/>
    <w:rsid w:val="00846F19"/>
    <w:rsid w:val="0084720E"/>
    <w:rsid w:val="00850429"/>
    <w:rsid w:val="00851078"/>
    <w:rsid w:val="00851327"/>
    <w:rsid w:val="0085156A"/>
    <w:rsid w:val="008529A5"/>
    <w:rsid w:val="00852C5E"/>
    <w:rsid w:val="00854A4C"/>
    <w:rsid w:val="008552DF"/>
    <w:rsid w:val="00855E4C"/>
    <w:rsid w:val="0085616D"/>
    <w:rsid w:val="00856CBD"/>
    <w:rsid w:val="00857383"/>
    <w:rsid w:val="00857FA1"/>
    <w:rsid w:val="00861C1F"/>
    <w:rsid w:val="00863504"/>
    <w:rsid w:val="0086422C"/>
    <w:rsid w:val="008646FC"/>
    <w:rsid w:val="00864A2A"/>
    <w:rsid w:val="00865B60"/>
    <w:rsid w:val="00865DCB"/>
    <w:rsid w:val="0086631C"/>
    <w:rsid w:val="008666A3"/>
    <w:rsid w:val="00866A0A"/>
    <w:rsid w:val="00866A89"/>
    <w:rsid w:val="00866E18"/>
    <w:rsid w:val="00867361"/>
    <w:rsid w:val="00867506"/>
    <w:rsid w:val="008702AB"/>
    <w:rsid w:val="00871FAA"/>
    <w:rsid w:val="00872058"/>
    <w:rsid w:val="008728EC"/>
    <w:rsid w:val="00873BF3"/>
    <w:rsid w:val="0087410D"/>
    <w:rsid w:val="0087631B"/>
    <w:rsid w:val="0087734A"/>
    <w:rsid w:val="00877A1D"/>
    <w:rsid w:val="008800D2"/>
    <w:rsid w:val="00880C88"/>
    <w:rsid w:val="0088102F"/>
    <w:rsid w:val="008814F1"/>
    <w:rsid w:val="008815D6"/>
    <w:rsid w:val="008826A6"/>
    <w:rsid w:val="00885546"/>
    <w:rsid w:val="00887855"/>
    <w:rsid w:val="00887D87"/>
    <w:rsid w:val="0089151C"/>
    <w:rsid w:val="00892D80"/>
    <w:rsid w:val="00892DFE"/>
    <w:rsid w:val="008934FA"/>
    <w:rsid w:val="00894189"/>
    <w:rsid w:val="008953B4"/>
    <w:rsid w:val="008958C5"/>
    <w:rsid w:val="0089595A"/>
    <w:rsid w:val="00895DE1"/>
    <w:rsid w:val="00896DE2"/>
    <w:rsid w:val="008A030E"/>
    <w:rsid w:val="008A0657"/>
    <w:rsid w:val="008A0ACF"/>
    <w:rsid w:val="008A1E75"/>
    <w:rsid w:val="008A2510"/>
    <w:rsid w:val="008A2700"/>
    <w:rsid w:val="008A2A01"/>
    <w:rsid w:val="008A3011"/>
    <w:rsid w:val="008A4556"/>
    <w:rsid w:val="008A54C1"/>
    <w:rsid w:val="008A6719"/>
    <w:rsid w:val="008A69C1"/>
    <w:rsid w:val="008A6ACA"/>
    <w:rsid w:val="008A704E"/>
    <w:rsid w:val="008A75E3"/>
    <w:rsid w:val="008B0FAA"/>
    <w:rsid w:val="008B1919"/>
    <w:rsid w:val="008B2665"/>
    <w:rsid w:val="008B4986"/>
    <w:rsid w:val="008B79AB"/>
    <w:rsid w:val="008C1638"/>
    <w:rsid w:val="008C2066"/>
    <w:rsid w:val="008C2702"/>
    <w:rsid w:val="008C278C"/>
    <w:rsid w:val="008C29FD"/>
    <w:rsid w:val="008C2D03"/>
    <w:rsid w:val="008C3369"/>
    <w:rsid w:val="008C33E0"/>
    <w:rsid w:val="008C545F"/>
    <w:rsid w:val="008C6BB3"/>
    <w:rsid w:val="008C6BD1"/>
    <w:rsid w:val="008D02F0"/>
    <w:rsid w:val="008D1671"/>
    <w:rsid w:val="008D25BF"/>
    <w:rsid w:val="008D4861"/>
    <w:rsid w:val="008D5B3F"/>
    <w:rsid w:val="008D6B05"/>
    <w:rsid w:val="008D6EA8"/>
    <w:rsid w:val="008D7969"/>
    <w:rsid w:val="008E0414"/>
    <w:rsid w:val="008E05D3"/>
    <w:rsid w:val="008E1AAB"/>
    <w:rsid w:val="008E213E"/>
    <w:rsid w:val="008E2399"/>
    <w:rsid w:val="008E23A2"/>
    <w:rsid w:val="008E2CF9"/>
    <w:rsid w:val="008E3616"/>
    <w:rsid w:val="008E425B"/>
    <w:rsid w:val="008E45E6"/>
    <w:rsid w:val="008E4AD5"/>
    <w:rsid w:val="008E5B32"/>
    <w:rsid w:val="008E6B2A"/>
    <w:rsid w:val="008E7D0E"/>
    <w:rsid w:val="008E7D1B"/>
    <w:rsid w:val="008F0522"/>
    <w:rsid w:val="008F092E"/>
    <w:rsid w:val="008F094E"/>
    <w:rsid w:val="008F1AD8"/>
    <w:rsid w:val="008F269B"/>
    <w:rsid w:val="008F3AE1"/>
    <w:rsid w:val="008F3C61"/>
    <w:rsid w:val="008F3E72"/>
    <w:rsid w:val="008F4806"/>
    <w:rsid w:val="0090042C"/>
    <w:rsid w:val="00900614"/>
    <w:rsid w:val="00900A17"/>
    <w:rsid w:val="009013FD"/>
    <w:rsid w:val="00901B59"/>
    <w:rsid w:val="0090375B"/>
    <w:rsid w:val="00903D91"/>
    <w:rsid w:val="0090454E"/>
    <w:rsid w:val="00904DFD"/>
    <w:rsid w:val="00905FA4"/>
    <w:rsid w:val="0090664B"/>
    <w:rsid w:val="00906DDC"/>
    <w:rsid w:val="00910561"/>
    <w:rsid w:val="009115E0"/>
    <w:rsid w:val="00912B74"/>
    <w:rsid w:val="009143AB"/>
    <w:rsid w:val="0091462C"/>
    <w:rsid w:val="00914D0B"/>
    <w:rsid w:val="00917971"/>
    <w:rsid w:val="00917ECA"/>
    <w:rsid w:val="00920407"/>
    <w:rsid w:val="00921FF0"/>
    <w:rsid w:val="009225FF"/>
    <w:rsid w:val="00923556"/>
    <w:rsid w:val="0092371E"/>
    <w:rsid w:val="009243AD"/>
    <w:rsid w:val="00924B29"/>
    <w:rsid w:val="00925184"/>
    <w:rsid w:val="00926A31"/>
    <w:rsid w:val="00927B25"/>
    <w:rsid w:val="009329BA"/>
    <w:rsid w:val="009331A9"/>
    <w:rsid w:val="0093426E"/>
    <w:rsid w:val="009342D6"/>
    <w:rsid w:val="00934C26"/>
    <w:rsid w:val="00936EE9"/>
    <w:rsid w:val="00937425"/>
    <w:rsid w:val="009378CA"/>
    <w:rsid w:val="00937A67"/>
    <w:rsid w:val="00937B82"/>
    <w:rsid w:val="009400DC"/>
    <w:rsid w:val="009411CC"/>
    <w:rsid w:val="00941DE6"/>
    <w:rsid w:val="00942B34"/>
    <w:rsid w:val="00945BA0"/>
    <w:rsid w:val="00945CF1"/>
    <w:rsid w:val="00946AF6"/>
    <w:rsid w:val="00947142"/>
    <w:rsid w:val="00947F03"/>
    <w:rsid w:val="009500F2"/>
    <w:rsid w:val="009502EB"/>
    <w:rsid w:val="009508E0"/>
    <w:rsid w:val="0095147B"/>
    <w:rsid w:val="009521E1"/>
    <w:rsid w:val="009525B0"/>
    <w:rsid w:val="00953865"/>
    <w:rsid w:val="00953FF1"/>
    <w:rsid w:val="00954393"/>
    <w:rsid w:val="00954816"/>
    <w:rsid w:val="00955C39"/>
    <w:rsid w:val="00957F82"/>
    <w:rsid w:val="00961024"/>
    <w:rsid w:val="0096204A"/>
    <w:rsid w:val="009653B1"/>
    <w:rsid w:val="00965810"/>
    <w:rsid w:val="00970960"/>
    <w:rsid w:val="00970AB1"/>
    <w:rsid w:val="00971A89"/>
    <w:rsid w:val="00972219"/>
    <w:rsid w:val="0097258D"/>
    <w:rsid w:val="009726E8"/>
    <w:rsid w:val="00976FA6"/>
    <w:rsid w:val="00980D0B"/>
    <w:rsid w:val="00981A00"/>
    <w:rsid w:val="00981F70"/>
    <w:rsid w:val="0098207C"/>
    <w:rsid w:val="009820E0"/>
    <w:rsid w:val="009821AC"/>
    <w:rsid w:val="009831D9"/>
    <w:rsid w:val="00984BC8"/>
    <w:rsid w:val="0098535D"/>
    <w:rsid w:val="00985B4A"/>
    <w:rsid w:val="009862C2"/>
    <w:rsid w:val="00987334"/>
    <w:rsid w:val="00987BD5"/>
    <w:rsid w:val="00990F21"/>
    <w:rsid w:val="0099154B"/>
    <w:rsid w:val="009915B2"/>
    <w:rsid w:val="009919F0"/>
    <w:rsid w:val="00991AD6"/>
    <w:rsid w:val="00992748"/>
    <w:rsid w:val="00994298"/>
    <w:rsid w:val="0099489A"/>
    <w:rsid w:val="00995891"/>
    <w:rsid w:val="00995921"/>
    <w:rsid w:val="00997B96"/>
    <w:rsid w:val="00997E0A"/>
    <w:rsid w:val="009A0479"/>
    <w:rsid w:val="009A21CF"/>
    <w:rsid w:val="009A47FC"/>
    <w:rsid w:val="009A4DE9"/>
    <w:rsid w:val="009A4F29"/>
    <w:rsid w:val="009A656D"/>
    <w:rsid w:val="009A74C3"/>
    <w:rsid w:val="009A7B6E"/>
    <w:rsid w:val="009B1280"/>
    <w:rsid w:val="009B21F4"/>
    <w:rsid w:val="009B2A69"/>
    <w:rsid w:val="009B4419"/>
    <w:rsid w:val="009B5FC7"/>
    <w:rsid w:val="009B5FF6"/>
    <w:rsid w:val="009B6701"/>
    <w:rsid w:val="009B6AE6"/>
    <w:rsid w:val="009C1743"/>
    <w:rsid w:val="009C195D"/>
    <w:rsid w:val="009C3508"/>
    <w:rsid w:val="009C3E47"/>
    <w:rsid w:val="009C3F3F"/>
    <w:rsid w:val="009C4CD3"/>
    <w:rsid w:val="009C552A"/>
    <w:rsid w:val="009C7E07"/>
    <w:rsid w:val="009C7E0C"/>
    <w:rsid w:val="009D01B0"/>
    <w:rsid w:val="009D1111"/>
    <w:rsid w:val="009D17A6"/>
    <w:rsid w:val="009D1E35"/>
    <w:rsid w:val="009D2864"/>
    <w:rsid w:val="009D48A7"/>
    <w:rsid w:val="009D5493"/>
    <w:rsid w:val="009D71E3"/>
    <w:rsid w:val="009E20C7"/>
    <w:rsid w:val="009E210C"/>
    <w:rsid w:val="009E2D3E"/>
    <w:rsid w:val="009E3071"/>
    <w:rsid w:val="009E5FEE"/>
    <w:rsid w:val="009E6BA2"/>
    <w:rsid w:val="009E6FC6"/>
    <w:rsid w:val="009E76D2"/>
    <w:rsid w:val="009E7811"/>
    <w:rsid w:val="009E78F1"/>
    <w:rsid w:val="009E7981"/>
    <w:rsid w:val="009F0276"/>
    <w:rsid w:val="009F05FD"/>
    <w:rsid w:val="009F12F3"/>
    <w:rsid w:val="009F2223"/>
    <w:rsid w:val="009F3836"/>
    <w:rsid w:val="009F4398"/>
    <w:rsid w:val="009F5975"/>
    <w:rsid w:val="009F6FB1"/>
    <w:rsid w:val="009F7251"/>
    <w:rsid w:val="009F7DBD"/>
    <w:rsid w:val="00A00043"/>
    <w:rsid w:val="00A0167A"/>
    <w:rsid w:val="00A01BB0"/>
    <w:rsid w:val="00A02B8D"/>
    <w:rsid w:val="00A03B58"/>
    <w:rsid w:val="00A11079"/>
    <w:rsid w:val="00A11226"/>
    <w:rsid w:val="00A1150E"/>
    <w:rsid w:val="00A118D7"/>
    <w:rsid w:val="00A11A13"/>
    <w:rsid w:val="00A11BCA"/>
    <w:rsid w:val="00A11DF0"/>
    <w:rsid w:val="00A122C2"/>
    <w:rsid w:val="00A124DA"/>
    <w:rsid w:val="00A12983"/>
    <w:rsid w:val="00A155B6"/>
    <w:rsid w:val="00A20579"/>
    <w:rsid w:val="00A213EB"/>
    <w:rsid w:val="00A24094"/>
    <w:rsid w:val="00A2416F"/>
    <w:rsid w:val="00A243A2"/>
    <w:rsid w:val="00A24FDC"/>
    <w:rsid w:val="00A25674"/>
    <w:rsid w:val="00A27E94"/>
    <w:rsid w:val="00A30340"/>
    <w:rsid w:val="00A31600"/>
    <w:rsid w:val="00A34608"/>
    <w:rsid w:val="00A34B1B"/>
    <w:rsid w:val="00A34F13"/>
    <w:rsid w:val="00A357FA"/>
    <w:rsid w:val="00A3664F"/>
    <w:rsid w:val="00A37568"/>
    <w:rsid w:val="00A402A3"/>
    <w:rsid w:val="00A403D8"/>
    <w:rsid w:val="00A408B7"/>
    <w:rsid w:val="00A40951"/>
    <w:rsid w:val="00A40FE8"/>
    <w:rsid w:val="00A41AE8"/>
    <w:rsid w:val="00A41ECE"/>
    <w:rsid w:val="00A431F2"/>
    <w:rsid w:val="00A44A74"/>
    <w:rsid w:val="00A452A7"/>
    <w:rsid w:val="00A456F0"/>
    <w:rsid w:val="00A457E0"/>
    <w:rsid w:val="00A4673E"/>
    <w:rsid w:val="00A47506"/>
    <w:rsid w:val="00A507E5"/>
    <w:rsid w:val="00A51195"/>
    <w:rsid w:val="00A52910"/>
    <w:rsid w:val="00A52BCB"/>
    <w:rsid w:val="00A52F5E"/>
    <w:rsid w:val="00A53718"/>
    <w:rsid w:val="00A558D6"/>
    <w:rsid w:val="00A603C8"/>
    <w:rsid w:val="00A60BB0"/>
    <w:rsid w:val="00A61724"/>
    <w:rsid w:val="00A61890"/>
    <w:rsid w:val="00A619ED"/>
    <w:rsid w:val="00A634DF"/>
    <w:rsid w:val="00A6353B"/>
    <w:rsid w:val="00A6600C"/>
    <w:rsid w:val="00A66E75"/>
    <w:rsid w:val="00A675FD"/>
    <w:rsid w:val="00A70B57"/>
    <w:rsid w:val="00A718B7"/>
    <w:rsid w:val="00A72616"/>
    <w:rsid w:val="00A73889"/>
    <w:rsid w:val="00A7514E"/>
    <w:rsid w:val="00A7675A"/>
    <w:rsid w:val="00A76D9E"/>
    <w:rsid w:val="00A8172C"/>
    <w:rsid w:val="00A82092"/>
    <w:rsid w:val="00A82C79"/>
    <w:rsid w:val="00A8325F"/>
    <w:rsid w:val="00A83622"/>
    <w:rsid w:val="00A837D1"/>
    <w:rsid w:val="00A841F3"/>
    <w:rsid w:val="00A84337"/>
    <w:rsid w:val="00A85CD6"/>
    <w:rsid w:val="00A867FE"/>
    <w:rsid w:val="00A86982"/>
    <w:rsid w:val="00A86B01"/>
    <w:rsid w:val="00A86C04"/>
    <w:rsid w:val="00A8746F"/>
    <w:rsid w:val="00A87C37"/>
    <w:rsid w:val="00A91B19"/>
    <w:rsid w:val="00A926AA"/>
    <w:rsid w:val="00A937B1"/>
    <w:rsid w:val="00A94AD0"/>
    <w:rsid w:val="00A95842"/>
    <w:rsid w:val="00A963FF"/>
    <w:rsid w:val="00A968F4"/>
    <w:rsid w:val="00A9702D"/>
    <w:rsid w:val="00A97699"/>
    <w:rsid w:val="00A97E1E"/>
    <w:rsid w:val="00AA0126"/>
    <w:rsid w:val="00AA2DB1"/>
    <w:rsid w:val="00AA33BB"/>
    <w:rsid w:val="00AA34F2"/>
    <w:rsid w:val="00AA3B8B"/>
    <w:rsid w:val="00AA43A4"/>
    <w:rsid w:val="00AA49C7"/>
    <w:rsid w:val="00AA5BA9"/>
    <w:rsid w:val="00AA6359"/>
    <w:rsid w:val="00AA692F"/>
    <w:rsid w:val="00AA7B0A"/>
    <w:rsid w:val="00AA7B16"/>
    <w:rsid w:val="00AB0551"/>
    <w:rsid w:val="00AB22AD"/>
    <w:rsid w:val="00AB2B64"/>
    <w:rsid w:val="00AB3184"/>
    <w:rsid w:val="00AB3740"/>
    <w:rsid w:val="00AB47FE"/>
    <w:rsid w:val="00AB4AAF"/>
    <w:rsid w:val="00AB4EEA"/>
    <w:rsid w:val="00AB56B7"/>
    <w:rsid w:val="00AB7D4F"/>
    <w:rsid w:val="00AB7DD3"/>
    <w:rsid w:val="00AB7E50"/>
    <w:rsid w:val="00AB7ECE"/>
    <w:rsid w:val="00AC3678"/>
    <w:rsid w:val="00AC4DFC"/>
    <w:rsid w:val="00AC5129"/>
    <w:rsid w:val="00AC6E1B"/>
    <w:rsid w:val="00AC73CA"/>
    <w:rsid w:val="00AC78BF"/>
    <w:rsid w:val="00AD0F08"/>
    <w:rsid w:val="00AD5FFA"/>
    <w:rsid w:val="00AE036A"/>
    <w:rsid w:val="00AE0FC9"/>
    <w:rsid w:val="00AE120E"/>
    <w:rsid w:val="00AE1F18"/>
    <w:rsid w:val="00AE3AA4"/>
    <w:rsid w:val="00AE4378"/>
    <w:rsid w:val="00AE4571"/>
    <w:rsid w:val="00AE54EB"/>
    <w:rsid w:val="00AF0205"/>
    <w:rsid w:val="00AF0A81"/>
    <w:rsid w:val="00AF1BCE"/>
    <w:rsid w:val="00AF27A9"/>
    <w:rsid w:val="00AF29E1"/>
    <w:rsid w:val="00AF3650"/>
    <w:rsid w:val="00AF4FD0"/>
    <w:rsid w:val="00AF6546"/>
    <w:rsid w:val="00B00583"/>
    <w:rsid w:val="00B0058B"/>
    <w:rsid w:val="00B00DB7"/>
    <w:rsid w:val="00B0124E"/>
    <w:rsid w:val="00B018F3"/>
    <w:rsid w:val="00B03949"/>
    <w:rsid w:val="00B044D2"/>
    <w:rsid w:val="00B05408"/>
    <w:rsid w:val="00B054AA"/>
    <w:rsid w:val="00B069B2"/>
    <w:rsid w:val="00B079D4"/>
    <w:rsid w:val="00B07EA1"/>
    <w:rsid w:val="00B1034E"/>
    <w:rsid w:val="00B1402D"/>
    <w:rsid w:val="00B149B3"/>
    <w:rsid w:val="00B152B4"/>
    <w:rsid w:val="00B153EA"/>
    <w:rsid w:val="00B16495"/>
    <w:rsid w:val="00B1724A"/>
    <w:rsid w:val="00B1727D"/>
    <w:rsid w:val="00B20DA2"/>
    <w:rsid w:val="00B20E93"/>
    <w:rsid w:val="00B21B58"/>
    <w:rsid w:val="00B21E60"/>
    <w:rsid w:val="00B2377B"/>
    <w:rsid w:val="00B23C9C"/>
    <w:rsid w:val="00B2589E"/>
    <w:rsid w:val="00B2735E"/>
    <w:rsid w:val="00B276B9"/>
    <w:rsid w:val="00B308D5"/>
    <w:rsid w:val="00B32606"/>
    <w:rsid w:val="00B32649"/>
    <w:rsid w:val="00B33123"/>
    <w:rsid w:val="00B3331B"/>
    <w:rsid w:val="00B33AE1"/>
    <w:rsid w:val="00B34887"/>
    <w:rsid w:val="00B348D4"/>
    <w:rsid w:val="00B34CBF"/>
    <w:rsid w:val="00B37EF4"/>
    <w:rsid w:val="00B400F6"/>
    <w:rsid w:val="00B4078F"/>
    <w:rsid w:val="00B40D58"/>
    <w:rsid w:val="00B42475"/>
    <w:rsid w:val="00B4269F"/>
    <w:rsid w:val="00B43EB0"/>
    <w:rsid w:val="00B4410C"/>
    <w:rsid w:val="00B463ED"/>
    <w:rsid w:val="00B502BD"/>
    <w:rsid w:val="00B5078C"/>
    <w:rsid w:val="00B50902"/>
    <w:rsid w:val="00B50C34"/>
    <w:rsid w:val="00B51AAD"/>
    <w:rsid w:val="00B524E4"/>
    <w:rsid w:val="00B54048"/>
    <w:rsid w:val="00B54D87"/>
    <w:rsid w:val="00B550D8"/>
    <w:rsid w:val="00B56BED"/>
    <w:rsid w:val="00B577B3"/>
    <w:rsid w:val="00B6004E"/>
    <w:rsid w:val="00B6227C"/>
    <w:rsid w:val="00B6230A"/>
    <w:rsid w:val="00B6274D"/>
    <w:rsid w:val="00B62BE4"/>
    <w:rsid w:val="00B638F6"/>
    <w:rsid w:val="00B656FD"/>
    <w:rsid w:val="00B666C1"/>
    <w:rsid w:val="00B70E0A"/>
    <w:rsid w:val="00B720A2"/>
    <w:rsid w:val="00B72139"/>
    <w:rsid w:val="00B727FE"/>
    <w:rsid w:val="00B72F7A"/>
    <w:rsid w:val="00B739ED"/>
    <w:rsid w:val="00B75836"/>
    <w:rsid w:val="00B77300"/>
    <w:rsid w:val="00B8035D"/>
    <w:rsid w:val="00B8061A"/>
    <w:rsid w:val="00B82A95"/>
    <w:rsid w:val="00B82C1D"/>
    <w:rsid w:val="00B834BF"/>
    <w:rsid w:val="00B84DA1"/>
    <w:rsid w:val="00B850BC"/>
    <w:rsid w:val="00B85695"/>
    <w:rsid w:val="00B8578A"/>
    <w:rsid w:val="00B8580D"/>
    <w:rsid w:val="00B85FB2"/>
    <w:rsid w:val="00B90253"/>
    <w:rsid w:val="00B90318"/>
    <w:rsid w:val="00B90703"/>
    <w:rsid w:val="00B928B4"/>
    <w:rsid w:val="00B93B6F"/>
    <w:rsid w:val="00B94D07"/>
    <w:rsid w:val="00B951EB"/>
    <w:rsid w:val="00B95841"/>
    <w:rsid w:val="00B96A38"/>
    <w:rsid w:val="00B97796"/>
    <w:rsid w:val="00B97917"/>
    <w:rsid w:val="00BA17B1"/>
    <w:rsid w:val="00BA351F"/>
    <w:rsid w:val="00BA4671"/>
    <w:rsid w:val="00BA50A8"/>
    <w:rsid w:val="00BA565C"/>
    <w:rsid w:val="00BA6F17"/>
    <w:rsid w:val="00BA710B"/>
    <w:rsid w:val="00BA728C"/>
    <w:rsid w:val="00BB0375"/>
    <w:rsid w:val="00BB051A"/>
    <w:rsid w:val="00BB2255"/>
    <w:rsid w:val="00BB22E1"/>
    <w:rsid w:val="00BB3619"/>
    <w:rsid w:val="00BB384C"/>
    <w:rsid w:val="00BB4480"/>
    <w:rsid w:val="00BB499C"/>
    <w:rsid w:val="00BB4AB4"/>
    <w:rsid w:val="00BB4F33"/>
    <w:rsid w:val="00BB5472"/>
    <w:rsid w:val="00BB57FC"/>
    <w:rsid w:val="00BC1282"/>
    <w:rsid w:val="00BC3841"/>
    <w:rsid w:val="00BC3CA0"/>
    <w:rsid w:val="00BC442B"/>
    <w:rsid w:val="00BC469F"/>
    <w:rsid w:val="00BC47F2"/>
    <w:rsid w:val="00BC4994"/>
    <w:rsid w:val="00BC543C"/>
    <w:rsid w:val="00BC5845"/>
    <w:rsid w:val="00BC6E6B"/>
    <w:rsid w:val="00BD0CCC"/>
    <w:rsid w:val="00BD190E"/>
    <w:rsid w:val="00BD3D2F"/>
    <w:rsid w:val="00BD4638"/>
    <w:rsid w:val="00BD4D2E"/>
    <w:rsid w:val="00BD5AA3"/>
    <w:rsid w:val="00BD612A"/>
    <w:rsid w:val="00BD64FF"/>
    <w:rsid w:val="00BD6585"/>
    <w:rsid w:val="00BD66F7"/>
    <w:rsid w:val="00BD6B17"/>
    <w:rsid w:val="00BD7B63"/>
    <w:rsid w:val="00BE0BDB"/>
    <w:rsid w:val="00BE16A0"/>
    <w:rsid w:val="00BE3391"/>
    <w:rsid w:val="00BE4993"/>
    <w:rsid w:val="00BE4D19"/>
    <w:rsid w:val="00BE5009"/>
    <w:rsid w:val="00BE78B4"/>
    <w:rsid w:val="00BE7C6E"/>
    <w:rsid w:val="00BF0430"/>
    <w:rsid w:val="00BF0B1D"/>
    <w:rsid w:val="00BF1541"/>
    <w:rsid w:val="00BF1F64"/>
    <w:rsid w:val="00BF3FEA"/>
    <w:rsid w:val="00BF514C"/>
    <w:rsid w:val="00BF5383"/>
    <w:rsid w:val="00BF60A3"/>
    <w:rsid w:val="00BF638A"/>
    <w:rsid w:val="00BF6B47"/>
    <w:rsid w:val="00BF70A8"/>
    <w:rsid w:val="00BF7CBA"/>
    <w:rsid w:val="00BF7CDA"/>
    <w:rsid w:val="00C00B85"/>
    <w:rsid w:val="00C03FBA"/>
    <w:rsid w:val="00C05024"/>
    <w:rsid w:val="00C06469"/>
    <w:rsid w:val="00C067D9"/>
    <w:rsid w:val="00C111E5"/>
    <w:rsid w:val="00C13029"/>
    <w:rsid w:val="00C13609"/>
    <w:rsid w:val="00C13620"/>
    <w:rsid w:val="00C138F7"/>
    <w:rsid w:val="00C16231"/>
    <w:rsid w:val="00C17165"/>
    <w:rsid w:val="00C17230"/>
    <w:rsid w:val="00C178C7"/>
    <w:rsid w:val="00C23172"/>
    <w:rsid w:val="00C2501F"/>
    <w:rsid w:val="00C25D3B"/>
    <w:rsid w:val="00C263E2"/>
    <w:rsid w:val="00C26675"/>
    <w:rsid w:val="00C279B5"/>
    <w:rsid w:val="00C30E15"/>
    <w:rsid w:val="00C33AF7"/>
    <w:rsid w:val="00C34183"/>
    <w:rsid w:val="00C3423F"/>
    <w:rsid w:val="00C35E2A"/>
    <w:rsid w:val="00C36417"/>
    <w:rsid w:val="00C3644C"/>
    <w:rsid w:val="00C364C0"/>
    <w:rsid w:val="00C36C70"/>
    <w:rsid w:val="00C372C4"/>
    <w:rsid w:val="00C376D1"/>
    <w:rsid w:val="00C37823"/>
    <w:rsid w:val="00C415D1"/>
    <w:rsid w:val="00C42162"/>
    <w:rsid w:val="00C4320D"/>
    <w:rsid w:val="00C44802"/>
    <w:rsid w:val="00C4621F"/>
    <w:rsid w:val="00C470C8"/>
    <w:rsid w:val="00C47F48"/>
    <w:rsid w:val="00C51753"/>
    <w:rsid w:val="00C52921"/>
    <w:rsid w:val="00C53658"/>
    <w:rsid w:val="00C541D1"/>
    <w:rsid w:val="00C5450D"/>
    <w:rsid w:val="00C5497C"/>
    <w:rsid w:val="00C54C0F"/>
    <w:rsid w:val="00C56974"/>
    <w:rsid w:val="00C56EAC"/>
    <w:rsid w:val="00C6004E"/>
    <w:rsid w:val="00C635AF"/>
    <w:rsid w:val="00C63DF8"/>
    <w:rsid w:val="00C6431B"/>
    <w:rsid w:val="00C647DC"/>
    <w:rsid w:val="00C656B5"/>
    <w:rsid w:val="00C679A0"/>
    <w:rsid w:val="00C70AF6"/>
    <w:rsid w:val="00C70D81"/>
    <w:rsid w:val="00C72D1E"/>
    <w:rsid w:val="00C73201"/>
    <w:rsid w:val="00C75236"/>
    <w:rsid w:val="00C7565E"/>
    <w:rsid w:val="00C75828"/>
    <w:rsid w:val="00C768D1"/>
    <w:rsid w:val="00C77C12"/>
    <w:rsid w:val="00C808B0"/>
    <w:rsid w:val="00C81CC2"/>
    <w:rsid w:val="00C821D5"/>
    <w:rsid w:val="00C8234F"/>
    <w:rsid w:val="00C82525"/>
    <w:rsid w:val="00C82913"/>
    <w:rsid w:val="00C83ADB"/>
    <w:rsid w:val="00C84196"/>
    <w:rsid w:val="00C862D9"/>
    <w:rsid w:val="00C8783E"/>
    <w:rsid w:val="00C9078D"/>
    <w:rsid w:val="00C9164F"/>
    <w:rsid w:val="00C91897"/>
    <w:rsid w:val="00C9194E"/>
    <w:rsid w:val="00C9272B"/>
    <w:rsid w:val="00C93061"/>
    <w:rsid w:val="00C937AB"/>
    <w:rsid w:val="00C93976"/>
    <w:rsid w:val="00C94316"/>
    <w:rsid w:val="00C949B0"/>
    <w:rsid w:val="00C94A30"/>
    <w:rsid w:val="00C952F1"/>
    <w:rsid w:val="00C9602C"/>
    <w:rsid w:val="00C96982"/>
    <w:rsid w:val="00C96A8B"/>
    <w:rsid w:val="00C9777D"/>
    <w:rsid w:val="00CA039A"/>
    <w:rsid w:val="00CA1E91"/>
    <w:rsid w:val="00CA2493"/>
    <w:rsid w:val="00CA2AB2"/>
    <w:rsid w:val="00CA2E56"/>
    <w:rsid w:val="00CA3A10"/>
    <w:rsid w:val="00CA4179"/>
    <w:rsid w:val="00CA49E6"/>
    <w:rsid w:val="00CA4EDE"/>
    <w:rsid w:val="00CA5557"/>
    <w:rsid w:val="00CA6C22"/>
    <w:rsid w:val="00CA721A"/>
    <w:rsid w:val="00CA797A"/>
    <w:rsid w:val="00CB132D"/>
    <w:rsid w:val="00CB16D6"/>
    <w:rsid w:val="00CB38B7"/>
    <w:rsid w:val="00CB3B52"/>
    <w:rsid w:val="00CB47B2"/>
    <w:rsid w:val="00CC0331"/>
    <w:rsid w:val="00CC06D3"/>
    <w:rsid w:val="00CC0F4B"/>
    <w:rsid w:val="00CC12E2"/>
    <w:rsid w:val="00CC3BF0"/>
    <w:rsid w:val="00CC4A01"/>
    <w:rsid w:val="00CC4F27"/>
    <w:rsid w:val="00CC5843"/>
    <w:rsid w:val="00CC6970"/>
    <w:rsid w:val="00CC74E2"/>
    <w:rsid w:val="00CC78EC"/>
    <w:rsid w:val="00CD18EE"/>
    <w:rsid w:val="00CD2022"/>
    <w:rsid w:val="00CD3B43"/>
    <w:rsid w:val="00CD446A"/>
    <w:rsid w:val="00CD48E4"/>
    <w:rsid w:val="00CD6F03"/>
    <w:rsid w:val="00CD7F49"/>
    <w:rsid w:val="00CE1866"/>
    <w:rsid w:val="00CE1CDC"/>
    <w:rsid w:val="00CE2D6D"/>
    <w:rsid w:val="00CE309D"/>
    <w:rsid w:val="00CE37EC"/>
    <w:rsid w:val="00CE434F"/>
    <w:rsid w:val="00CE5DC9"/>
    <w:rsid w:val="00CE6B2A"/>
    <w:rsid w:val="00CE6E25"/>
    <w:rsid w:val="00CE794A"/>
    <w:rsid w:val="00CF0070"/>
    <w:rsid w:val="00CF01C1"/>
    <w:rsid w:val="00CF051B"/>
    <w:rsid w:val="00CF1F77"/>
    <w:rsid w:val="00CF3890"/>
    <w:rsid w:val="00CF4141"/>
    <w:rsid w:val="00CF4F36"/>
    <w:rsid w:val="00CF5676"/>
    <w:rsid w:val="00CF6568"/>
    <w:rsid w:val="00CF66C5"/>
    <w:rsid w:val="00CF6CCF"/>
    <w:rsid w:val="00D01694"/>
    <w:rsid w:val="00D02202"/>
    <w:rsid w:val="00D03B46"/>
    <w:rsid w:val="00D03B5B"/>
    <w:rsid w:val="00D042E2"/>
    <w:rsid w:val="00D047F1"/>
    <w:rsid w:val="00D053C0"/>
    <w:rsid w:val="00D054D2"/>
    <w:rsid w:val="00D06C56"/>
    <w:rsid w:val="00D07BE0"/>
    <w:rsid w:val="00D10402"/>
    <w:rsid w:val="00D1085F"/>
    <w:rsid w:val="00D11935"/>
    <w:rsid w:val="00D11E48"/>
    <w:rsid w:val="00D12665"/>
    <w:rsid w:val="00D12B8C"/>
    <w:rsid w:val="00D15227"/>
    <w:rsid w:val="00D15D14"/>
    <w:rsid w:val="00D163E2"/>
    <w:rsid w:val="00D170E6"/>
    <w:rsid w:val="00D200A2"/>
    <w:rsid w:val="00D20A29"/>
    <w:rsid w:val="00D20AA5"/>
    <w:rsid w:val="00D235CB"/>
    <w:rsid w:val="00D24590"/>
    <w:rsid w:val="00D24B80"/>
    <w:rsid w:val="00D2527B"/>
    <w:rsid w:val="00D25A1F"/>
    <w:rsid w:val="00D25BE6"/>
    <w:rsid w:val="00D30315"/>
    <w:rsid w:val="00D3117F"/>
    <w:rsid w:val="00D3151E"/>
    <w:rsid w:val="00D315E3"/>
    <w:rsid w:val="00D331A5"/>
    <w:rsid w:val="00D3329E"/>
    <w:rsid w:val="00D34E94"/>
    <w:rsid w:val="00D35C3E"/>
    <w:rsid w:val="00D36FB9"/>
    <w:rsid w:val="00D4047E"/>
    <w:rsid w:val="00D40850"/>
    <w:rsid w:val="00D40973"/>
    <w:rsid w:val="00D41519"/>
    <w:rsid w:val="00D420B1"/>
    <w:rsid w:val="00D425B8"/>
    <w:rsid w:val="00D42A24"/>
    <w:rsid w:val="00D434B5"/>
    <w:rsid w:val="00D43699"/>
    <w:rsid w:val="00D43BF9"/>
    <w:rsid w:val="00D444D8"/>
    <w:rsid w:val="00D44509"/>
    <w:rsid w:val="00D447C6"/>
    <w:rsid w:val="00D44D43"/>
    <w:rsid w:val="00D45027"/>
    <w:rsid w:val="00D45129"/>
    <w:rsid w:val="00D463E9"/>
    <w:rsid w:val="00D46762"/>
    <w:rsid w:val="00D46FC2"/>
    <w:rsid w:val="00D52005"/>
    <w:rsid w:val="00D53640"/>
    <w:rsid w:val="00D5403F"/>
    <w:rsid w:val="00D549EE"/>
    <w:rsid w:val="00D55498"/>
    <w:rsid w:val="00D564C3"/>
    <w:rsid w:val="00D600D8"/>
    <w:rsid w:val="00D60871"/>
    <w:rsid w:val="00D640FC"/>
    <w:rsid w:val="00D65220"/>
    <w:rsid w:val="00D657EF"/>
    <w:rsid w:val="00D65D35"/>
    <w:rsid w:val="00D667F5"/>
    <w:rsid w:val="00D679C2"/>
    <w:rsid w:val="00D73ADB"/>
    <w:rsid w:val="00D751A4"/>
    <w:rsid w:val="00D755C5"/>
    <w:rsid w:val="00D76A1E"/>
    <w:rsid w:val="00D76CC6"/>
    <w:rsid w:val="00D80068"/>
    <w:rsid w:val="00D8070C"/>
    <w:rsid w:val="00D818C3"/>
    <w:rsid w:val="00D82545"/>
    <w:rsid w:val="00D834A2"/>
    <w:rsid w:val="00D83FC3"/>
    <w:rsid w:val="00D85A5C"/>
    <w:rsid w:val="00D8624B"/>
    <w:rsid w:val="00D87400"/>
    <w:rsid w:val="00D878BC"/>
    <w:rsid w:val="00D919CD"/>
    <w:rsid w:val="00D91DE9"/>
    <w:rsid w:val="00D9222F"/>
    <w:rsid w:val="00D934BB"/>
    <w:rsid w:val="00D93FBA"/>
    <w:rsid w:val="00D95964"/>
    <w:rsid w:val="00D96EB2"/>
    <w:rsid w:val="00DA06F0"/>
    <w:rsid w:val="00DA0F40"/>
    <w:rsid w:val="00DA14A5"/>
    <w:rsid w:val="00DA1A8D"/>
    <w:rsid w:val="00DA1B62"/>
    <w:rsid w:val="00DA1E4C"/>
    <w:rsid w:val="00DA266B"/>
    <w:rsid w:val="00DA29AD"/>
    <w:rsid w:val="00DA39E6"/>
    <w:rsid w:val="00DA3ED2"/>
    <w:rsid w:val="00DA43C4"/>
    <w:rsid w:val="00DA48E6"/>
    <w:rsid w:val="00DA568B"/>
    <w:rsid w:val="00DA7D5F"/>
    <w:rsid w:val="00DA7F6E"/>
    <w:rsid w:val="00DB0431"/>
    <w:rsid w:val="00DB11C7"/>
    <w:rsid w:val="00DB193C"/>
    <w:rsid w:val="00DB1E76"/>
    <w:rsid w:val="00DB1ED5"/>
    <w:rsid w:val="00DB2801"/>
    <w:rsid w:val="00DB3419"/>
    <w:rsid w:val="00DB4CB2"/>
    <w:rsid w:val="00DB58D2"/>
    <w:rsid w:val="00DB6CCF"/>
    <w:rsid w:val="00DB6FEB"/>
    <w:rsid w:val="00DB7C72"/>
    <w:rsid w:val="00DC0C0A"/>
    <w:rsid w:val="00DC1733"/>
    <w:rsid w:val="00DC21EE"/>
    <w:rsid w:val="00DC25EA"/>
    <w:rsid w:val="00DC2880"/>
    <w:rsid w:val="00DC36D1"/>
    <w:rsid w:val="00DC4EA4"/>
    <w:rsid w:val="00DC5114"/>
    <w:rsid w:val="00DC549F"/>
    <w:rsid w:val="00DC567F"/>
    <w:rsid w:val="00DC606C"/>
    <w:rsid w:val="00DC6A68"/>
    <w:rsid w:val="00DD059F"/>
    <w:rsid w:val="00DD250D"/>
    <w:rsid w:val="00DD2CE7"/>
    <w:rsid w:val="00DD322F"/>
    <w:rsid w:val="00DD4B48"/>
    <w:rsid w:val="00DD5BAA"/>
    <w:rsid w:val="00DD62C1"/>
    <w:rsid w:val="00DE0B9C"/>
    <w:rsid w:val="00DE0C73"/>
    <w:rsid w:val="00DE2B43"/>
    <w:rsid w:val="00DE2E43"/>
    <w:rsid w:val="00DE40CC"/>
    <w:rsid w:val="00DE4995"/>
    <w:rsid w:val="00DE4CEE"/>
    <w:rsid w:val="00DE4E27"/>
    <w:rsid w:val="00DE51B5"/>
    <w:rsid w:val="00DE55FD"/>
    <w:rsid w:val="00DE7053"/>
    <w:rsid w:val="00DE747C"/>
    <w:rsid w:val="00DE7AF5"/>
    <w:rsid w:val="00DF032D"/>
    <w:rsid w:val="00DF038D"/>
    <w:rsid w:val="00DF03D4"/>
    <w:rsid w:val="00DF040D"/>
    <w:rsid w:val="00DF0C4B"/>
    <w:rsid w:val="00DF1E68"/>
    <w:rsid w:val="00DF2C52"/>
    <w:rsid w:val="00DF4577"/>
    <w:rsid w:val="00DF4A47"/>
    <w:rsid w:val="00DF57BA"/>
    <w:rsid w:val="00DF6385"/>
    <w:rsid w:val="00E00A85"/>
    <w:rsid w:val="00E00BDA"/>
    <w:rsid w:val="00E01A3B"/>
    <w:rsid w:val="00E03D2A"/>
    <w:rsid w:val="00E04B79"/>
    <w:rsid w:val="00E0656B"/>
    <w:rsid w:val="00E06665"/>
    <w:rsid w:val="00E07889"/>
    <w:rsid w:val="00E07B55"/>
    <w:rsid w:val="00E115CA"/>
    <w:rsid w:val="00E11C28"/>
    <w:rsid w:val="00E12E69"/>
    <w:rsid w:val="00E13DA2"/>
    <w:rsid w:val="00E16BE7"/>
    <w:rsid w:val="00E174D8"/>
    <w:rsid w:val="00E17C4D"/>
    <w:rsid w:val="00E209AB"/>
    <w:rsid w:val="00E20D97"/>
    <w:rsid w:val="00E22F75"/>
    <w:rsid w:val="00E237CE"/>
    <w:rsid w:val="00E23B6A"/>
    <w:rsid w:val="00E24101"/>
    <w:rsid w:val="00E25129"/>
    <w:rsid w:val="00E25A46"/>
    <w:rsid w:val="00E25E18"/>
    <w:rsid w:val="00E25E34"/>
    <w:rsid w:val="00E26B0D"/>
    <w:rsid w:val="00E26D50"/>
    <w:rsid w:val="00E27E23"/>
    <w:rsid w:val="00E303FD"/>
    <w:rsid w:val="00E31AE4"/>
    <w:rsid w:val="00E322BA"/>
    <w:rsid w:val="00E324D6"/>
    <w:rsid w:val="00E326EA"/>
    <w:rsid w:val="00E33176"/>
    <w:rsid w:val="00E34927"/>
    <w:rsid w:val="00E358DB"/>
    <w:rsid w:val="00E36219"/>
    <w:rsid w:val="00E36960"/>
    <w:rsid w:val="00E36CB4"/>
    <w:rsid w:val="00E37995"/>
    <w:rsid w:val="00E40042"/>
    <w:rsid w:val="00E41632"/>
    <w:rsid w:val="00E434B3"/>
    <w:rsid w:val="00E43612"/>
    <w:rsid w:val="00E43B84"/>
    <w:rsid w:val="00E43D7A"/>
    <w:rsid w:val="00E449E7"/>
    <w:rsid w:val="00E45FE9"/>
    <w:rsid w:val="00E47AC6"/>
    <w:rsid w:val="00E47B3C"/>
    <w:rsid w:val="00E47DC2"/>
    <w:rsid w:val="00E500BC"/>
    <w:rsid w:val="00E5255C"/>
    <w:rsid w:val="00E53194"/>
    <w:rsid w:val="00E532DE"/>
    <w:rsid w:val="00E53FFC"/>
    <w:rsid w:val="00E55D4E"/>
    <w:rsid w:val="00E55F19"/>
    <w:rsid w:val="00E56CA5"/>
    <w:rsid w:val="00E5714A"/>
    <w:rsid w:val="00E57381"/>
    <w:rsid w:val="00E578E8"/>
    <w:rsid w:val="00E60C25"/>
    <w:rsid w:val="00E61F15"/>
    <w:rsid w:val="00E70D0E"/>
    <w:rsid w:val="00E71997"/>
    <w:rsid w:val="00E71BB1"/>
    <w:rsid w:val="00E7208C"/>
    <w:rsid w:val="00E72135"/>
    <w:rsid w:val="00E734DA"/>
    <w:rsid w:val="00E74F44"/>
    <w:rsid w:val="00E75636"/>
    <w:rsid w:val="00E77CDD"/>
    <w:rsid w:val="00E80352"/>
    <w:rsid w:val="00E805FA"/>
    <w:rsid w:val="00E8073A"/>
    <w:rsid w:val="00E80C43"/>
    <w:rsid w:val="00E8111E"/>
    <w:rsid w:val="00E81F26"/>
    <w:rsid w:val="00E824D6"/>
    <w:rsid w:val="00E8284A"/>
    <w:rsid w:val="00E85B5C"/>
    <w:rsid w:val="00E865B2"/>
    <w:rsid w:val="00E8718E"/>
    <w:rsid w:val="00E871C8"/>
    <w:rsid w:val="00E873C5"/>
    <w:rsid w:val="00E9027D"/>
    <w:rsid w:val="00E90CC3"/>
    <w:rsid w:val="00E91513"/>
    <w:rsid w:val="00E93452"/>
    <w:rsid w:val="00E976BA"/>
    <w:rsid w:val="00EA090D"/>
    <w:rsid w:val="00EA0B9A"/>
    <w:rsid w:val="00EA0FC3"/>
    <w:rsid w:val="00EA1668"/>
    <w:rsid w:val="00EA1987"/>
    <w:rsid w:val="00EA2D7F"/>
    <w:rsid w:val="00EA2E09"/>
    <w:rsid w:val="00EA37A5"/>
    <w:rsid w:val="00EA3F18"/>
    <w:rsid w:val="00EA507B"/>
    <w:rsid w:val="00EA6DED"/>
    <w:rsid w:val="00EA7565"/>
    <w:rsid w:val="00EA774B"/>
    <w:rsid w:val="00EB02EA"/>
    <w:rsid w:val="00EB22AC"/>
    <w:rsid w:val="00EB41B9"/>
    <w:rsid w:val="00EB464E"/>
    <w:rsid w:val="00EB5135"/>
    <w:rsid w:val="00EB51E9"/>
    <w:rsid w:val="00EB57E3"/>
    <w:rsid w:val="00EB5A61"/>
    <w:rsid w:val="00EB69C8"/>
    <w:rsid w:val="00EB75A8"/>
    <w:rsid w:val="00EC0192"/>
    <w:rsid w:val="00EC0694"/>
    <w:rsid w:val="00EC1394"/>
    <w:rsid w:val="00EC13A0"/>
    <w:rsid w:val="00EC2C65"/>
    <w:rsid w:val="00EC3218"/>
    <w:rsid w:val="00EC3F23"/>
    <w:rsid w:val="00EC4EFD"/>
    <w:rsid w:val="00EC6708"/>
    <w:rsid w:val="00EC7D95"/>
    <w:rsid w:val="00ED0628"/>
    <w:rsid w:val="00ED1420"/>
    <w:rsid w:val="00ED26F8"/>
    <w:rsid w:val="00ED2A15"/>
    <w:rsid w:val="00ED3BC4"/>
    <w:rsid w:val="00ED3C8C"/>
    <w:rsid w:val="00ED4209"/>
    <w:rsid w:val="00ED4EA9"/>
    <w:rsid w:val="00ED5C61"/>
    <w:rsid w:val="00ED6AD6"/>
    <w:rsid w:val="00ED6FB7"/>
    <w:rsid w:val="00EE37B6"/>
    <w:rsid w:val="00EE3CB4"/>
    <w:rsid w:val="00EE3DEB"/>
    <w:rsid w:val="00EE6FDA"/>
    <w:rsid w:val="00EE7902"/>
    <w:rsid w:val="00EF0118"/>
    <w:rsid w:val="00EF0158"/>
    <w:rsid w:val="00EF0A4B"/>
    <w:rsid w:val="00EF0CC0"/>
    <w:rsid w:val="00EF367B"/>
    <w:rsid w:val="00EF38FC"/>
    <w:rsid w:val="00EF4E57"/>
    <w:rsid w:val="00EF56C3"/>
    <w:rsid w:val="00EF63B9"/>
    <w:rsid w:val="00EF6D25"/>
    <w:rsid w:val="00EF7CD7"/>
    <w:rsid w:val="00F01255"/>
    <w:rsid w:val="00F0197A"/>
    <w:rsid w:val="00F02449"/>
    <w:rsid w:val="00F033C6"/>
    <w:rsid w:val="00F035C5"/>
    <w:rsid w:val="00F0417E"/>
    <w:rsid w:val="00F05E33"/>
    <w:rsid w:val="00F07E2F"/>
    <w:rsid w:val="00F10CE8"/>
    <w:rsid w:val="00F11AFB"/>
    <w:rsid w:val="00F12BBD"/>
    <w:rsid w:val="00F12CE7"/>
    <w:rsid w:val="00F13855"/>
    <w:rsid w:val="00F13C99"/>
    <w:rsid w:val="00F1409C"/>
    <w:rsid w:val="00F16B5A"/>
    <w:rsid w:val="00F17186"/>
    <w:rsid w:val="00F171D7"/>
    <w:rsid w:val="00F17A63"/>
    <w:rsid w:val="00F17B24"/>
    <w:rsid w:val="00F2022A"/>
    <w:rsid w:val="00F203CD"/>
    <w:rsid w:val="00F205F6"/>
    <w:rsid w:val="00F20806"/>
    <w:rsid w:val="00F215DE"/>
    <w:rsid w:val="00F22679"/>
    <w:rsid w:val="00F2299B"/>
    <w:rsid w:val="00F22CE6"/>
    <w:rsid w:val="00F23F96"/>
    <w:rsid w:val="00F250B3"/>
    <w:rsid w:val="00F25A0F"/>
    <w:rsid w:val="00F3428D"/>
    <w:rsid w:val="00F34A7A"/>
    <w:rsid w:val="00F36B8D"/>
    <w:rsid w:val="00F40120"/>
    <w:rsid w:val="00F401E2"/>
    <w:rsid w:val="00F40A24"/>
    <w:rsid w:val="00F410B7"/>
    <w:rsid w:val="00F418EC"/>
    <w:rsid w:val="00F41BC1"/>
    <w:rsid w:val="00F41E32"/>
    <w:rsid w:val="00F42AE4"/>
    <w:rsid w:val="00F42F1F"/>
    <w:rsid w:val="00F42F93"/>
    <w:rsid w:val="00F43052"/>
    <w:rsid w:val="00F448F8"/>
    <w:rsid w:val="00F44FA8"/>
    <w:rsid w:val="00F46D63"/>
    <w:rsid w:val="00F50D46"/>
    <w:rsid w:val="00F50D6C"/>
    <w:rsid w:val="00F51557"/>
    <w:rsid w:val="00F55791"/>
    <w:rsid w:val="00F55A63"/>
    <w:rsid w:val="00F567CC"/>
    <w:rsid w:val="00F571E7"/>
    <w:rsid w:val="00F57913"/>
    <w:rsid w:val="00F57BA8"/>
    <w:rsid w:val="00F57F20"/>
    <w:rsid w:val="00F60BCD"/>
    <w:rsid w:val="00F61306"/>
    <w:rsid w:val="00F62743"/>
    <w:rsid w:val="00F63340"/>
    <w:rsid w:val="00F65556"/>
    <w:rsid w:val="00F66C9E"/>
    <w:rsid w:val="00F674CF"/>
    <w:rsid w:val="00F6771D"/>
    <w:rsid w:val="00F70409"/>
    <w:rsid w:val="00F7248F"/>
    <w:rsid w:val="00F727C8"/>
    <w:rsid w:val="00F73E53"/>
    <w:rsid w:val="00F7521D"/>
    <w:rsid w:val="00F752A6"/>
    <w:rsid w:val="00F75597"/>
    <w:rsid w:val="00F758D5"/>
    <w:rsid w:val="00F82528"/>
    <w:rsid w:val="00F83AE7"/>
    <w:rsid w:val="00F84B77"/>
    <w:rsid w:val="00F86111"/>
    <w:rsid w:val="00F86EB2"/>
    <w:rsid w:val="00F87EB8"/>
    <w:rsid w:val="00F902F1"/>
    <w:rsid w:val="00F904F0"/>
    <w:rsid w:val="00F91254"/>
    <w:rsid w:val="00F939A3"/>
    <w:rsid w:val="00F95CE7"/>
    <w:rsid w:val="00F95E93"/>
    <w:rsid w:val="00F9660C"/>
    <w:rsid w:val="00F96FA6"/>
    <w:rsid w:val="00FA29E8"/>
    <w:rsid w:val="00FA35F2"/>
    <w:rsid w:val="00FA3BA7"/>
    <w:rsid w:val="00FA3C56"/>
    <w:rsid w:val="00FA4D1C"/>
    <w:rsid w:val="00FA5E46"/>
    <w:rsid w:val="00FA5FBF"/>
    <w:rsid w:val="00FA62A1"/>
    <w:rsid w:val="00FA7170"/>
    <w:rsid w:val="00FA71CA"/>
    <w:rsid w:val="00FA7DB4"/>
    <w:rsid w:val="00FB01E9"/>
    <w:rsid w:val="00FB0F47"/>
    <w:rsid w:val="00FB1259"/>
    <w:rsid w:val="00FB1A9C"/>
    <w:rsid w:val="00FB28E8"/>
    <w:rsid w:val="00FB2B8C"/>
    <w:rsid w:val="00FB3A0D"/>
    <w:rsid w:val="00FB3A52"/>
    <w:rsid w:val="00FB3C3D"/>
    <w:rsid w:val="00FB417C"/>
    <w:rsid w:val="00FB4F55"/>
    <w:rsid w:val="00FB50CC"/>
    <w:rsid w:val="00FB5A09"/>
    <w:rsid w:val="00FB684C"/>
    <w:rsid w:val="00FC0BA4"/>
    <w:rsid w:val="00FC2078"/>
    <w:rsid w:val="00FC2C31"/>
    <w:rsid w:val="00FC2CF5"/>
    <w:rsid w:val="00FC4A95"/>
    <w:rsid w:val="00FC4DD3"/>
    <w:rsid w:val="00FC647B"/>
    <w:rsid w:val="00FC7F73"/>
    <w:rsid w:val="00FD0AD2"/>
    <w:rsid w:val="00FD1B06"/>
    <w:rsid w:val="00FD2440"/>
    <w:rsid w:val="00FD452B"/>
    <w:rsid w:val="00FD4708"/>
    <w:rsid w:val="00FD4763"/>
    <w:rsid w:val="00FD4E82"/>
    <w:rsid w:val="00FD5249"/>
    <w:rsid w:val="00FD5D03"/>
    <w:rsid w:val="00FD621D"/>
    <w:rsid w:val="00FD6B88"/>
    <w:rsid w:val="00FE00E0"/>
    <w:rsid w:val="00FE26E7"/>
    <w:rsid w:val="00FE27F8"/>
    <w:rsid w:val="00FE2CC5"/>
    <w:rsid w:val="00FE33D1"/>
    <w:rsid w:val="00FE340B"/>
    <w:rsid w:val="00FE37A5"/>
    <w:rsid w:val="00FE4D09"/>
    <w:rsid w:val="00FE73C5"/>
    <w:rsid w:val="00FE76EB"/>
    <w:rsid w:val="00FF0130"/>
    <w:rsid w:val="00FF0C36"/>
    <w:rsid w:val="00FF1070"/>
    <w:rsid w:val="00FF263B"/>
    <w:rsid w:val="00FF27C1"/>
    <w:rsid w:val="00FF33A3"/>
    <w:rsid w:val="00FF40F1"/>
    <w:rsid w:val="00FF5463"/>
    <w:rsid w:val="00FF6C17"/>
    <w:rsid w:val="01F5C6C0"/>
    <w:rsid w:val="069A19EA"/>
    <w:rsid w:val="07D89548"/>
    <w:rsid w:val="0D658181"/>
    <w:rsid w:val="1242FFA6"/>
    <w:rsid w:val="13EA9163"/>
    <w:rsid w:val="15DBFC12"/>
    <w:rsid w:val="1B25C25C"/>
    <w:rsid w:val="207963D2"/>
    <w:rsid w:val="24DA704A"/>
    <w:rsid w:val="26144C96"/>
    <w:rsid w:val="2798DCB8"/>
    <w:rsid w:val="27B13034"/>
    <w:rsid w:val="2809A239"/>
    <w:rsid w:val="2D7A8E5E"/>
    <w:rsid w:val="33E70E56"/>
    <w:rsid w:val="397865DD"/>
    <w:rsid w:val="3CF0CFA9"/>
    <w:rsid w:val="3E6F16F7"/>
    <w:rsid w:val="44823D00"/>
    <w:rsid w:val="448D51B4"/>
    <w:rsid w:val="48B582A8"/>
    <w:rsid w:val="50A9D4A8"/>
    <w:rsid w:val="53C355DA"/>
    <w:rsid w:val="5728B2D4"/>
    <w:rsid w:val="57753C3F"/>
    <w:rsid w:val="5BEFE41D"/>
    <w:rsid w:val="62CD4355"/>
    <w:rsid w:val="7BE1552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8C6DA"/>
  <w15:chartTrackingRefBased/>
  <w15:docId w15:val="{AC6B1B78-1A92-4015-B389-9BA9EC8F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C43"/>
  </w:style>
  <w:style w:type="paragraph" w:styleId="Heading1">
    <w:name w:val="heading 1"/>
    <w:basedOn w:val="Normal"/>
    <w:next w:val="Normal"/>
    <w:link w:val="Heading1Char"/>
    <w:uiPriority w:val="9"/>
    <w:qFormat/>
    <w:rsid w:val="00B400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2E580A"/>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0C43"/>
    <w:pPr>
      <w:spacing w:after="0" w:line="240" w:lineRule="auto"/>
    </w:pPr>
  </w:style>
  <w:style w:type="paragraph" w:customStyle="1" w:styleId="Default">
    <w:name w:val="Default"/>
    <w:rsid w:val="00E80C4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E80C43"/>
    <w:pPr>
      <w:widowControl w:val="0"/>
      <w:suppressAutoHyphens/>
      <w:autoSpaceDN w:val="0"/>
      <w:spacing w:after="0" w:line="240" w:lineRule="auto"/>
    </w:pPr>
    <w:rPr>
      <w:rFonts w:ascii="Times New Roman" w:eastAsia="Arial Unicode MS" w:hAnsi="Times New Roman" w:cs="Tahoma"/>
      <w:kern w:val="3"/>
      <w:sz w:val="24"/>
      <w:szCs w:val="24"/>
      <w:lang w:eastAsia="et-EE"/>
    </w:rPr>
  </w:style>
  <w:style w:type="character" w:styleId="CommentReference">
    <w:name w:val="annotation reference"/>
    <w:basedOn w:val="DefaultParagraphFont"/>
    <w:uiPriority w:val="99"/>
    <w:semiHidden/>
    <w:unhideWhenUsed/>
    <w:rsid w:val="002E580A"/>
    <w:rPr>
      <w:sz w:val="16"/>
      <w:szCs w:val="16"/>
    </w:rPr>
  </w:style>
  <w:style w:type="paragraph" w:styleId="CommentText">
    <w:name w:val="annotation text"/>
    <w:basedOn w:val="Normal"/>
    <w:link w:val="CommentTextChar"/>
    <w:uiPriority w:val="99"/>
    <w:unhideWhenUsed/>
    <w:rsid w:val="002E580A"/>
    <w:pPr>
      <w:spacing w:line="240" w:lineRule="auto"/>
    </w:pPr>
    <w:rPr>
      <w:sz w:val="20"/>
      <w:szCs w:val="20"/>
    </w:rPr>
  </w:style>
  <w:style w:type="character" w:customStyle="1" w:styleId="CommentTextChar">
    <w:name w:val="Comment Text Char"/>
    <w:basedOn w:val="DefaultParagraphFont"/>
    <w:link w:val="CommentText"/>
    <w:uiPriority w:val="99"/>
    <w:rsid w:val="002E580A"/>
    <w:rPr>
      <w:sz w:val="20"/>
      <w:szCs w:val="20"/>
    </w:rPr>
  </w:style>
  <w:style w:type="paragraph" w:styleId="CommentSubject">
    <w:name w:val="annotation subject"/>
    <w:basedOn w:val="CommentText"/>
    <w:next w:val="CommentText"/>
    <w:link w:val="CommentSubjectChar"/>
    <w:uiPriority w:val="99"/>
    <w:semiHidden/>
    <w:unhideWhenUsed/>
    <w:rsid w:val="002E580A"/>
    <w:rPr>
      <w:b/>
      <w:bCs/>
    </w:rPr>
  </w:style>
  <w:style w:type="character" w:customStyle="1" w:styleId="CommentSubjectChar">
    <w:name w:val="Comment Subject Char"/>
    <w:basedOn w:val="CommentTextChar"/>
    <w:link w:val="CommentSubject"/>
    <w:uiPriority w:val="99"/>
    <w:semiHidden/>
    <w:rsid w:val="002E580A"/>
    <w:rPr>
      <w:b/>
      <w:bCs/>
      <w:sz w:val="20"/>
      <w:szCs w:val="20"/>
    </w:rPr>
  </w:style>
  <w:style w:type="paragraph" w:styleId="BalloonText">
    <w:name w:val="Balloon Text"/>
    <w:basedOn w:val="Normal"/>
    <w:link w:val="BalloonTextChar"/>
    <w:uiPriority w:val="99"/>
    <w:semiHidden/>
    <w:unhideWhenUsed/>
    <w:rsid w:val="002E58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80A"/>
    <w:rPr>
      <w:rFonts w:ascii="Segoe UI" w:hAnsi="Segoe UI" w:cs="Segoe UI"/>
      <w:sz w:val="18"/>
      <w:szCs w:val="18"/>
    </w:rPr>
  </w:style>
  <w:style w:type="character" w:customStyle="1" w:styleId="Heading3Char">
    <w:name w:val="Heading 3 Char"/>
    <w:basedOn w:val="DefaultParagraphFont"/>
    <w:link w:val="Heading3"/>
    <w:uiPriority w:val="9"/>
    <w:rsid w:val="002E580A"/>
    <w:rPr>
      <w:rFonts w:ascii="Times New Roman" w:eastAsia="Times New Roman" w:hAnsi="Times New Roman" w:cs="Times New Roman"/>
      <w:b/>
      <w:bCs/>
      <w:sz w:val="27"/>
      <w:szCs w:val="27"/>
      <w:lang w:eastAsia="et-EE"/>
    </w:rPr>
  </w:style>
  <w:style w:type="character" w:styleId="Strong">
    <w:name w:val="Strong"/>
    <w:basedOn w:val="DefaultParagraphFont"/>
    <w:uiPriority w:val="22"/>
    <w:qFormat/>
    <w:rsid w:val="002E580A"/>
    <w:rPr>
      <w:b/>
      <w:bCs/>
    </w:rPr>
  </w:style>
  <w:style w:type="paragraph" w:styleId="NormalWeb">
    <w:name w:val="Normal (Web)"/>
    <w:basedOn w:val="Normal"/>
    <w:uiPriority w:val="99"/>
    <w:unhideWhenUsed/>
    <w:rsid w:val="002E580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2E580A"/>
  </w:style>
  <w:style w:type="character" w:styleId="Hyperlink">
    <w:name w:val="Hyperlink"/>
    <w:basedOn w:val="DefaultParagraphFont"/>
    <w:uiPriority w:val="99"/>
    <w:unhideWhenUsed/>
    <w:rsid w:val="002E580A"/>
    <w:rPr>
      <w:color w:val="0000FF"/>
      <w:u w:val="single"/>
    </w:rPr>
  </w:style>
  <w:style w:type="paragraph" w:styleId="PlainText">
    <w:name w:val="Plain Text"/>
    <w:basedOn w:val="Normal"/>
    <w:link w:val="PlainTextChar"/>
    <w:uiPriority w:val="99"/>
    <w:unhideWhenUsed/>
    <w:rsid w:val="00287B6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B65"/>
    <w:rPr>
      <w:rFonts w:ascii="Calibri" w:hAnsi="Calibri"/>
      <w:szCs w:val="21"/>
    </w:rPr>
  </w:style>
  <w:style w:type="paragraph" w:styleId="Header">
    <w:name w:val="header"/>
    <w:basedOn w:val="Normal"/>
    <w:link w:val="HeaderChar"/>
    <w:uiPriority w:val="99"/>
    <w:unhideWhenUsed/>
    <w:rsid w:val="00AE12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120E"/>
  </w:style>
  <w:style w:type="paragraph" w:styleId="Footer">
    <w:name w:val="footer"/>
    <w:basedOn w:val="Normal"/>
    <w:link w:val="FooterChar"/>
    <w:uiPriority w:val="99"/>
    <w:unhideWhenUsed/>
    <w:rsid w:val="00AE12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120E"/>
  </w:style>
  <w:style w:type="character" w:customStyle="1" w:styleId="NoSpacingChar">
    <w:name w:val="No Spacing Char"/>
    <w:link w:val="NoSpacing"/>
    <w:uiPriority w:val="1"/>
    <w:rsid w:val="00417A52"/>
  </w:style>
  <w:style w:type="paragraph" w:styleId="Revision">
    <w:name w:val="Revision"/>
    <w:hidden/>
    <w:uiPriority w:val="99"/>
    <w:semiHidden/>
    <w:rsid w:val="00B77300"/>
    <w:pPr>
      <w:spacing w:after="0" w:line="240" w:lineRule="auto"/>
    </w:pPr>
  </w:style>
  <w:style w:type="character" w:styleId="UnresolvedMention">
    <w:name w:val="Unresolved Mention"/>
    <w:basedOn w:val="DefaultParagraphFont"/>
    <w:uiPriority w:val="99"/>
    <w:semiHidden/>
    <w:unhideWhenUsed/>
    <w:rsid w:val="00425601"/>
    <w:rPr>
      <w:color w:val="605E5C"/>
      <w:shd w:val="clear" w:color="auto" w:fill="E1DFDD"/>
    </w:rPr>
  </w:style>
  <w:style w:type="character" w:customStyle="1" w:styleId="Heading1Char">
    <w:name w:val="Heading 1 Char"/>
    <w:basedOn w:val="DefaultParagraphFont"/>
    <w:link w:val="Heading1"/>
    <w:uiPriority w:val="9"/>
    <w:rsid w:val="00B400F6"/>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8C29FD"/>
    <w:rPr>
      <w:color w:val="954F72" w:themeColor="followedHyperlink"/>
      <w:u w:val="single"/>
    </w:rPr>
  </w:style>
  <w:style w:type="character" w:customStyle="1" w:styleId="cf01">
    <w:name w:val="cf01"/>
    <w:basedOn w:val="DefaultParagraphFont"/>
    <w:rsid w:val="00C03FBA"/>
    <w:rPr>
      <w:rFonts w:ascii="Segoe UI" w:hAnsi="Segoe UI" w:cs="Segoe UI" w:hint="default"/>
      <w:sz w:val="18"/>
      <w:szCs w:val="18"/>
    </w:rPr>
  </w:style>
  <w:style w:type="paragraph" w:styleId="ListParagraph">
    <w:name w:val="List Paragraph"/>
    <w:basedOn w:val="Normal"/>
    <w:uiPriority w:val="34"/>
    <w:qFormat/>
    <w:rsid w:val="006576C1"/>
    <w:pPr>
      <w:ind w:left="720"/>
      <w:contextualSpacing/>
    </w:pPr>
  </w:style>
  <w:style w:type="paragraph" w:customStyle="1" w:styleId="pf0">
    <w:name w:val="pf0"/>
    <w:basedOn w:val="Normal"/>
    <w:rsid w:val="00B00DB7"/>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93345">
      <w:bodyDiv w:val="1"/>
      <w:marLeft w:val="0"/>
      <w:marRight w:val="0"/>
      <w:marTop w:val="0"/>
      <w:marBottom w:val="0"/>
      <w:divBdr>
        <w:top w:val="none" w:sz="0" w:space="0" w:color="auto"/>
        <w:left w:val="none" w:sz="0" w:space="0" w:color="auto"/>
        <w:bottom w:val="none" w:sz="0" w:space="0" w:color="auto"/>
        <w:right w:val="none" w:sz="0" w:space="0" w:color="auto"/>
      </w:divBdr>
    </w:div>
    <w:div w:id="292833438">
      <w:bodyDiv w:val="1"/>
      <w:marLeft w:val="0"/>
      <w:marRight w:val="0"/>
      <w:marTop w:val="0"/>
      <w:marBottom w:val="0"/>
      <w:divBdr>
        <w:top w:val="none" w:sz="0" w:space="0" w:color="auto"/>
        <w:left w:val="none" w:sz="0" w:space="0" w:color="auto"/>
        <w:bottom w:val="none" w:sz="0" w:space="0" w:color="auto"/>
        <w:right w:val="none" w:sz="0" w:space="0" w:color="auto"/>
      </w:divBdr>
    </w:div>
    <w:div w:id="671642458">
      <w:bodyDiv w:val="1"/>
      <w:marLeft w:val="0"/>
      <w:marRight w:val="0"/>
      <w:marTop w:val="0"/>
      <w:marBottom w:val="0"/>
      <w:divBdr>
        <w:top w:val="none" w:sz="0" w:space="0" w:color="auto"/>
        <w:left w:val="none" w:sz="0" w:space="0" w:color="auto"/>
        <w:bottom w:val="none" w:sz="0" w:space="0" w:color="auto"/>
        <w:right w:val="none" w:sz="0" w:space="0" w:color="auto"/>
      </w:divBdr>
    </w:div>
    <w:div w:id="753670083">
      <w:bodyDiv w:val="1"/>
      <w:marLeft w:val="0"/>
      <w:marRight w:val="0"/>
      <w:marTop w:val="0"/>
      <w:marBottom w:val="0"/>
      <w:divBdr>
        <w:top w:val="none" w:sz="0" w:space="0" w:color="auto"/>
        <w:left w:val="none" w:sz="0" w:space="0" w:color="auto"/>
        <w:bottom w:val="none" w:sz="0" w:space="0" w:color="auto"/>
        <w:right w:val="none" w:sz="0" w:space="0" w:color="auto"/>
      </w:divBdr>
    </w:div>
    <w:div w:id="1054037839">
      <w:bodyDiv w:val="1"/>
      <w:marLeft w:val="0"/>
      <w:marRight w:val="0"/>
      <w:marTop w:val="0"/>
      <w:marBottom w:val="0"/>
      <w:divBdr>
        <w:top w:val="none" w:sz="0" w:space="0" w:color="auto"/>
        <w:left w:val="none" w:sz="0" w:space="0" w:color="auto"/>
        <w:bottom w:val="none" w:sz="0" w:space="0" w:color="auto"/>
        <w:right w:val="none" w:sz="0" w:space="0" w:color="auto"/>
      </w:divBdr>
    </w:div>
    <w:div w:id="1093746961">
      <w:bodyDiv w:val="1"/>
      <w:marLeft w:val="0"/>
      <w:marRight w:val="0"/>
      <w:marTop w:val="0"/>
      <w:marBottom w:val="0"/>
      <w:divBdr>
        <w:top w:val="none" w:sz="0" w:space="0" w:color="auto"/>
        <w:left w:val="none" w:sz="0" w:space="0" w:color="auto"/>
        <w:bottom w:val="none" w:sz="0" w:space="0" w:color="auto"/>
        <w:right w:val="none" w:sz="0" w:space="0" w:color="auto"/>
      </w:divBdr>
    </w:div>
    <w:div w:id="1129125521">
      <w:bodyDiv w:val="1"/>
      <w:marLeft w:val="0"/>
      <w:marRight w:val="0"/>
      <w:marTop w:val="0"/>
      <w:marBottom w:val="0"/>
      <w:divBdr>
        <w:top w:val="none" w:sz="0" w:space="0" w:color="auto"/>
        <w:left w:val="none" w:sz="0" w:space="0" w:color="auto"/>
        <w:bottom w:val="none" w:sz="0" w:space="0" w:color="auto"/>
        <w:right w:val="none" w:sz="0" w:space="0" w:color="auto"/>
      </w:divBdr>
    </w:div>
    <w:div w:id="1158886671">
      <w:bodyDiv w:val="1"/>
      <w:marLeft w:val="0"/>
      <w:marRight w:val="0"/>
      <w:marTop w:val="0"/>
      <w:marBottom w:val="0"/>
      <w:divBdr>
        <w:top w:val="none" w:sz="0" w:space="0" w:color="auto"/>
        <w:left w:val="none" w:sz="0" w:space="0" w:color="auto"/>
        <w:bottom w:val="none" w:sz="0" w:space="0" w:color="auto"/>
        <w:right w:val="none" w:sz="0" w:space="0" w:color="auto"/>
      </w:divBdr>
    </w:div>
    <w:div w:id="1333139937">
      <w:bodyDiv w:val="1"/>
      <w:marLeft w:val="0"/>
      <w:marRight w:val="0"/>
      <w:marTop w:val="0"/>
      <w:marBottom w:val="0"/>
      <w:divBdr>
        <w:top w:val="none" w:sz="0" w:space="0" w:color="auto"/>
        <w:left w:val="none" w:sz="0" w:space="0" w:color="auto"/>
        <w:bottom w:val="none" w:sz="0" w:space="0" w:color="auto"/>
        <w:right w:val="none" w:sz="0" w:space="0" w:color="auto"/>
      </w:divBdr>
    </w:div>
    <w:div w:id="1335497619">
      <w:bodyDiv w:val="1"/>
      <w:marLeft w:val="0"/>
      <w:marRight w:val="0"/>
      <w:marTop w:val="0"/>
      <w:marBottom w:val="0"/>
      <w:divBdr>
        <w:top w:val="none" w:sz="0" w:space="0" w:color="auto"/>
        <w:left w:val="none" w:sz="0" w:space="0" w:color="auto"/>
        <w:bottom w:val="none" w:sz="0" w:space="0" w:color="auto"/>
        <w:right w:val="none" w:sz="0" w:space="0" w:color="auto"/>
      </w:divBdr>
    </w:div>
    <w:div w:id="1382633676">
      <w:bodyDiv w:val="1"/>
      <w:marLeft w:val="0"/>
      <w:marRight w:val="0"/>
      <w:marTop w:val="0"/>
      <w:marBottom w:val="0"/>
      <w:divBdr>
        <w:top w:val="none" w:sz="0" w:space="0" w:color="auto"/>
        <w:left w:val="none" w:sz="0" w:space="0" w:color="auto"/>
        <w:bottom w:val="none" w:sz="0" w:space="0" w:color="auto"/>
        <w:right w:val="none" w:sz="0" w:space="0" w:color="auto"/>
      </w:divBdr>
    </w:div>
    <w:div w:id="1527795239">
      <w:bodyDiv w:val="1"/>
      <w:marLeft w:val="0"/>
      <w:marRight w:val="0"/>
      <w:marTop w:val="0"/>
      <w:marBottom w:val="0"/>
      <w:divBdr>
        <w:top w:val="none" w:sz="0" w:space="0" w:color="auto"/>
        <w:left w:val="none" w:sz="0" w:space="0" w:color="auto"/>
        <w:bottom w:val="none" w:sz="0" w:space="0" w:color="auto"/>
        <w:right w:val="none" w:sz="0" w:space="0" w:color="auto"/>
      </w:divBdr>
    </w:div>
    <w:div w:id="1597985054">
      <w:bodyDiv w:val="1"/>
      <w:marLeft w:val="0"/>
      <w:marRight w:val="0"/>
      <w:marTop w:val="0"/>
      <w:marBottom w:val="0"/>
      <w:divBdr>
        <w:top w:val="none" w:sz="0" w:space="0" w:color="auto"/>
        <w:left w:val="none" w:sz="0" w:space="0" w:color="auto"/>
        <w:bottom w:val="none" w:sz="0" w:space="0" w:color="auto"/>
        <w:right w:val="none" w:sz="0" w:space="0" w:color="auto"/>
      </w:divBdr>
    </w:div>
    <w:div w:id="1819221090">
      <w:bodyDiv w:val="1"/>
      <w:marLeft w:val="0"/>
      <w:marRight w:val="0"/>
      <w:marTop w:val="0"/>
      <w:marBottom w:val="0"/>
      <w:divBdr>
        <w:top w:val="none" w:sz="0" w:space="0" w:color="auto"/>
        <w:left w:val="none" w:sz="0" w:space="0" w:color="auto"/>
        <w:bottom w:val="none" w:sz="0" w:space="0" w:color="auto"/>
        <w:right w:val="none" w:sz="0" w:space="0" w:color="auto"/>
      </w:divBdr>
    </w:div>
    <w:div w:id="2022123655">
      <w:bodyDiv w:val="1"/>
      <w:marLeft w:val="0"/>
      <w:marRight w:val="0"/>
      <w:marTop w:val="0"/>
      <w:marBottom w:val="0"/>
      <w:divBdr>
        <w:top w:val="none" w:sz="0" w:space="0" w:color="auto"/>
        <w:left w:val="none" w:sz="0" w:space="0" w:color="auto"/>
        <w:bottom w:val="none" w:sz="0" w:space="0" w:color="auto"/>
        <w:right w:val="none" w:sz="0" w:space="0" w:color="auto"/>
      </w:divBdr>
    </w:div>
    <w:div w:id="210190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2-10/Eeln%c3%b5u%20ja%20seletuskirja%20vormistamise%20juhend.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C027F4-3A6A-452D-8FBC-6C79CD583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F67C88-868B-442B-B21C-049B531EF4A9}">
  <ds:schemaRefs>
    <ds:schemaRef ds:uri="http://schemas.openxmlformats.org/officeDocument/2006/bibliography"/>
  </ds:schemaRefs>
</ds:datastoreItem>
</file>

<file path=customXml/itemProps3.xml><?xml version="1.0" encoding="utf-8"?>
<ds:datastoreItem xmlns:ds="http://schemas.openxmlformats.org/officeDocument/2006/customXml" ds:itemID="{9B1CA5FC-A0DC-4700-A680-E74B7A8B694F}">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BA7CDF74-EA9A-419A-BDD7-B089CE8198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180</Words>
  <Characters>1479</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Ojamaa-Muru</dc:creator>
  <cp:keywords/>
  <dc:description/>
  <cp:lastModifiedBy>Maarja-Liis Lall - JUSTDIGI</cp:lastModifiedBy>
  <cp:revision>15</cp:revision>
  <dcterms:created xsi:type="dcterms:W3CDTF">2026-09-29T11:11:00Z</dcterms:created>
  <dcterms:modified xsi:type="dcterms:W3CDTF">2026-10-15T07:49:00Z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2025-11-11T11:20:59Z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d814bbd4-2843-43c9-b76b-e9871cb1518f</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MSIP_Label_8cbe7764-b9ce-4c4d-95f5-9a7e7bcac646_Enabled">
    <vt:lpwstr>true</vt:lpwstr>
  </property>
  <property fmtid="{D5CDD505-2E9C-101B-9397-08002B2CF9AE}" pid="13" name="MSIP_Label_8cbe7764-b9ce-4c4d-95f5-9a7e7bcac646_SetDate">
    <vt:lpwstr>2026-07-06T08:36:24Z</vt:lpwstr>
  </property>
  <property fmtid="{D5CDD505-2E9C-101B-9397-08002B2CF9AE}" pid="14" name="MSIP_Label_8cbe7764-b9ce-4c4d-95f5-9a7e7bcac646_Method">
    <vt:lpwstr>Standard</vt:lpwstr>
  </property>
  <property fmtid="{D5CDD505-2E9C-101B-9397-08002B2CF9AE}" pid="15" name="MSIP_Label_8cbe7764-b9ce-4c4d-95f5-9a7e7bcac646_Name">
    <vt:lpwstr>SIM VA - sisemine kasutus</vt:lpwstr>
  </property>
  <property fmtid="{D5CDD505-2E9C-101B-9397-08002B2CF9AE}" pid="16" name="MSIP_Label_8cbe7764-b9ce-4c4d-95f5-9a7e7bcac646_SiteId">
    <vt:lpwstr>7bae085e-3093-4c05-8334-7a5421e0af07</vt:lpwstr>
  </property>
  <property fmtid="{D5CDD505-2E9C-101B-9397-08002B2CF9AE}" pid="17" name="MSIP_Label_8cbe7764-b9ce-4c4d-95f5-9a7e7bcac646_ActionId">
    <vt:lpwstr>bde9d30e-9109-4fef-af40-b9c19b00d400</vt:lpwstr>
  </property>
  <property fmtid="{D5CDD505-2E9C-101B-9397-08002B2CF9AE}" pid="18" name="MSIP_Label_8cbe7764-b9ce-4c4d-95f5-9a7e7bcac646_ContentBits">
    <vt:lpwstr>0</vt:lpwstr>
  </property>
  <property fmtid="{D5CDD505-2E9C-101B-9397-08002B2CF9AE}" pid="19" name="MSIP_Label_8cbe7764-b9ce-4c4d-95f5-9a7e7bcac646_Tag">
    <vt:lpwstr>10, 3, 0, 1</vt:lpwstr>
  </property>
  <property fmtid="{D5CDD505-2E9C-101B-9397-08002B2CF9AE}" pid="20" name="docLang">
    <vt:lpwstr>et</vt:lpwstr>
  </property>
</Properties>
</file>